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people.xml" ContentType="application/vnd.openxmlformats-officedocument.wordprocessingml.peop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341A3042">
      <w:pPr>
        <w:pStyle w:val="4"/>
        <w:outlineLvl w:val="3"/>
        <w:rPr>
          <w:rFonts w:ascii="黑体" w:hAnsi="黑体" w:eastAsia="黑体"/>
          <w:sz w:val="32"/>
          <w:szCs w:val="32"/>
        </w:rPr>
      </w:pPr>
      <w:bookmarkStart w:id="0" w:name="_GoBack"/>
      <w:bookmarkEnd w:id="0"/>
      <w:r>
        <w:rPr>
          <w:rFonts w:ascii="黑体" w:hAnsi="黑体" w:eastAsia="黑体"/>
          <w:sz w:val="32"/>
          <w:szCs w:val="32"/>
        </w:rPr>
        <w:t>附件 3</w:t>
      </w:r>
    </w:p>
    <w:p w14:paraId="60CEC4B7">
      <w:pPr>
        <w:pStyle w:val="4"/>
        <w:outlineLvl w:val="3"/>
        <w:rPr>
          <w:rFonts w:ascii="黑体" w:hAnsi="黑体" w:eastAsia="黑体"/>
          <w:sz w:val="32"/>
          <w:szCs w:val="32"/>
        </w:rPr>
      </w:pPr>
    </w:p>
    <w:p w14:paraId="4067DBAB">
      <w:pPr>
        <w:pStyle w:val="4"/>
        <w:jc w:val="center"/>
        <w:outlineLvl w:val="3"/>
        <w:rPr>
          <w:rFonts w:ascii="方正小标宋简体" w:eastAsia="方正小标宋简体"/>
          <w:sz w:val="44"/>
          <w:szCs w:val="44"/>
        </w:rPr>
      </w:pPr>
      <w:r>
        <w:rPr>
          <w:rFonts w:ascii="方正小标宋简体" w:eastAsia="方正小标宋简体"/>
          <w:sz w:val="44"/>
          <w:szCs w:val="44"/>
        </w:rPr>
        <w:t>中小企业声明函（工程、服务）</w:t>
      </w:r>
    </w:p>
    <w:p w14:paraId="4BDAB2AF">
      <w:pPr>
        <w:pStyle w:val="4"/>
        <w:jc w:val="center"/>
        <w:outlineLvl w:val="3"/>
        <w:rPr>
          <w:rFonts w:ascii="仿宋_GB2312" w:eastAsia="仿宋_GB2312"/>
          <w:b/>
          <w:sz w:val="31"/>
          <w:szCs w:val="31"/>
        </w:rPr>
      </w:pPr>
    </w:p>
    <w:p w14:paraId="74300490">
      <w:pPr>
        <w:pStyle w:val="4"/>
        <w:ind w:firstLine="480"/>
        <w:rPr>
          <w:rFonts w:ascii="仿宋_GB2312" w:eastAsia="仿宋_GB2312"/>
          <w:sz w:val="31"/>
          <w:szCs w:val="31"/>
        </w:rPr>
      </w:pPr>
      <w:r>
        <w:rPr>
          <w:rFonts w:ascii="仿宋_GB2312" w:eastAsia="仿宋_GB2312"/>
          <w:sz w:val="31"/>
          <w:szCs w:val="31"/>
        </w:rPr>
        <w:t>本公司（联合体）郑重声明，根据《政府采购促进中小企业发展管理办法》（财库</w:t>
      </w:r>
      <w:r>
        <w:rPr>
          <w:rFonts w:ascii="宋体" w:hAnsi="宋体" w:eastAsia="宋体" w:cs="宋体"/>
          <w:sz w:val="31"/>
          <w:szCs w:val="31"/>
        </w:rPr>
        <w:t>﹝</w:t>
      </w:r>
      <w:r>
        <w:rPr>
          <w:rFonts w:ascii="仿宋_GB2312" w:eastAsia="仿宋_GB2312"/>
          <w:sz w:val="31"/>
          <w:szCs w:val="31"/>
        </w:rPr>
        <w:t>2020</w:t>
      </w:r>
      <w:r>
        <w:rPr>
          <w:rFonts w:ascii="宋体" w:hAnsi="宋体" w:eastAsia="宋体" w:cs="宋体"/>
          <w:sz w:val="31"/>
          <w:szCs w:val="31"/>
        </w:rPr>
        <w:t>﹞</w:t>
      </w:r>
      <w:r>
        <w:rPr>
          <w:rFonts w:ascii="仿宋_GB2312" w:eastAsia="仿宋_GB2312"/>
          <w:sz w:val="31"/>
          <w:szCs w:val="31"/>
        </w:rPr>
        <w:t>46 号）的规定，本公司（联合体）参加</w:t>
      </w:r>
      <w:r>
        <w:rPr>
          <w:rFonts w:ascii="仿宋_GB2312" w:eastAsia="仿宋_GB2312"/>
          <w:sz w:val="31"/>
          <w:szCs w:val="31"/>
          <w:u w:val="single"/>
        </w:rPr>
        <w:t>（单位名称）</w:t>
      </w:r>
      <w:r>
        <w:rPr>
          <w:rFonts w:ascii="仿宋_GB2312" w:eastAsia="仿宋_GB2312"/>
          <w:sz w:val="31"/>
          <w:szCs w:val="31"/>
        </w:rPr>
        <w:t>的</w:t>
      </w:r>
      <w:r>
        <w:rPr>
          <w:rFonts w:ascii="仿宋_GB2312" w:eastAsia="仿宋_GB2312"/>
          <w:sz w:val="31"/>
          <w:szCs w:val="31"/>
          <w:u w:val="single"/>
        </w:rPr>
        <w:t>（项目名称）</w:t>
      </w:r>
      <w:r>
        <w:rPr>
          <w:rFonts w:ascii="仿宋_GB2312" w:eastAsia="仿宋_GB2312"/>
          <w:sz w:val="31"/>
          <w:szCs w:val="31"/>
        </w:rPr>
        <w:t>采购活动，工程的施工单位全部为符合政策要求的中小企业（或者：服务全部由符合政策要求的中小企业承接）。相关企业（含联合体中的中小企业、签订分包意向协议的中小企业）的具体情况如下：</w:t>
      </w:r>
    </w:p>
    <w:p w14:paraId="63D771EC">
      <w:pPr>
        <w:pStyle w:val="4"/>
        <w:ind w:firstLine="480"/>
        <w:rPr>
          <w:rFonts w:ascii="仿宋_GB2312" w:eastAsia="仿宋_GB2312"/>
          <w:sz w:val="31"/>
          <w:szCs w:val="31"/>
        </w:rPr>
      </w:pPr>
      <w:r>
        <w:rPr>
          <w:rFonts w:ascii="仿宋_GB2312" w:eastAsia="仿宋_GB2312"/>
          <w:sz w:val="31"/>
          <w:szCs w:val="31"/>
        </w:rPr>
        <w:t>1.</w:t>
      </w:r>
      <w:r>
        <w:rPr>
          <w:rFonts w:ascii="仿宋_GB2312" w:eastAsia="仿宋_GB2312"/>
          <w:sz w:val="31"/>
          <w:szCs w:val="31"/>
          <w:u w:val="single"/>
        </w:rPr>
        <w:t>（标的名称）</w:t>
      </w:r>
      <w:r>
        <w:rPr>
          <w:rFonts w:ascii="仿宋_GB2312" w:eastAsia="仿宋_GB2312"/>
          <w:sz w:val="31"/>
          <w:szCs w:val="31"/>
        </w:rPr>
        <w:t>，属于</w:t>
      </w:r>
      <w:r>
        <w:rPr>
          <w:rFonts w:ascii="仿宋_GB2312" w:eastAsia="仿宋_GB2312"/>
          <w:sz w:val="31"/>
          <w:szCs w:val="31"/>
          <w:u w:val="single"/>
        </w:rPr>
        <w:t>（采购文件中明确的所属行业）</w:t>
      </w:r>
      <w:r>
        <w:rPr>
          <w:rFonts w:ascii="仿宋_GB2312" w:eastAsia="仿宋_GB2312"/>
          <w:sz w:val="31"/>
          <w:szCs w:val="31"/>
        </w:rPr>
        <w:t>；承建（承接）企业为</w:t>
      </w:r>
      <w:r>
        <w:rPr>
          <w:rFonts w:ascii="仿宋_GB2312" w:eastAsia="仿宋_GB2312"/>
          <w:sz w:val="31"/>
          <w:szCs w:val="31"/>
          <w:u w:val="single"/>
        </w:rPr>
        <w:t>（企业名称）</w:t>
      </w:r>
      <w:r>
        <w:rPr>
          <w:rFonts w:ascii="仿宋_GB2312" w:eastAsia="仿宋_GB2312"/>
          <w:sz w:val="31"/>
          <w:szCs w:val="31"/>
        </w:rPr>
        <w:t>，从业人员</w:t>
      </w:r>
      <w:r>
        <w:rPr>
          <w:rFonts w:ascii="仿宋_GB2312" w:eastAsia="仿宋_GB2312"/>
          <w:sz w:val="31"/>
          <w:szCs w:val="31"/>
          <w:u w:val="single"/>
        </w:rPr>
        <w:t>　　　　　</w:t>
      </w:r>
      <w:r>
        <w:rPr>
          <w:rFonts w:ascii="仿宋_GB2312" w:eastAsia="仿宋_GB2312"/>
          <w:sz w:val="31"/>
          <w:szCs w:val="31"/>
        </w:rPr>
        <w:t>人，营业收入为</w:t>
      </w:r>
      <w:r>
        <w:rPr>
          <w:rFonts w:ascii="仿宋_GB2312" w:eastAsia="仿宋_GB2312"/>
          <w:sz w:val="31"/>
          <w:szCs w:val="31"/>
          <w:u w:val="single"/>
        </w:rPr>
        <w:t>　　　　　</w:t>
      </w:r>
      <w:r>
        <w:rPr>
          <w:rFonts w:ascii="仿宋_GB2312" w:eastAsia="仿宋_GB2312"/>
          <w:sz w:val="31"/>
          <w:szCs w:val="31"/>
        </w:rPr>
        <w:t>万元，资产总额为</w:t>
      </w:r>
      <w:r>
        <w:rPr>
          <w:rFonts w:ascii="仿宋_GB2312" w:eastAsia="仿宋_GB2312"/>
          <w:sz w:val="31"/>
          <w:szCs w:val="31"/>
          <w:u w:val="single"/>
        </w:rPr>
        <w:t>　　　　　</w:t>
      </w:r>
      <w:r>
        <w:rPr>
          <w:rFonts w:ascii="仿宋_GB2312" w:eastAsia="仿宋_GB2312"/>
          <w:sz w:val="31"/>
          <w:szCs w:val="31"/>
        </w:rPr>
        <w:t>万元</w:t>
      </w:r>
      <w:r>
        <w:rPr>
          <w:rFonts w:ascii="仿宋_GB2312" w:hAnsi="宋体" w:eastAsia="仿宋_GB2312" w:cs="宋体"/>
          <w:sz w:val="31"/>
          <w:szCs w:val="31"/>
        </w:rPr>
        <w:t>1</w:t>
      </w:r>
      <w:r>
        <w:rPr>
          <w:rFonts w:ascii="仿宋_GB2312" w:eastAsia="仿宋_GB2312"/>
          <w:sz w:val="31"/>
          <w:szCs w:val="31"/>
        </w:rPr>
        <w:t>，属于</w:t>
      </w:r>
      <w:r>
        <w:rPr>
          <w:rFonts w:ascii="仿宋_GB2312" w:eastAsia="仿宋_GB2312"/>
          <w:sz w:val="31"/>
          <w:szCs w:val="31"/>
          <w:u w:val="single"/>
        </w:rPr>
        <w:t>（中型企业、小型企业、微型企业）</w:t>
      </w:r>
      <w:r>
        <w:rPr>
          <w:rFonts w:ascii="仿宋_GB2312" w:eastAsia="仿宋_GB2312"/>
          <w:sz w:val="31"/>
          <w:szCs w:val="31"/>
        </w:rPr>
        <w:t>；</w:t>
      </w:r>
    </w:p>
    <w:p w14:paraId="5297FC37">
      <w:pPr>
        <w:pStyle w:val="4"/>
        <w:ind w:firstLine="480"/>
        <w:rPr>
          <w:rFonts w:ascii="仿宋_GB2312" w:eastAsia="仿宋_GB2312"/>
          <w:sz w:val="31"/>
          <w:szCs w:val="31"/>
        </w:rPr>
      </w:pPr>
      <w:r>
        <w:rPr>
          <w:rFonts w:ascii="仿宋_GB2312" w:eastAsia="仿宋_GB2312"/>
          <w:sz w:val="31"/>
          <w:szCs w:val="31"/>
        </w:rPr>
        <w:t>2.</w:t>
      </w:r>
      <w:r>
        <w:rPr>
          <w:rFonts w:ascii="仿宋_GB2312" w:eastAsia="仿宋_GB2312"/>
          <w:sz w:val="31"/>
          <w:szCs w:val="31"/>
          <w:u w:val="single"/>
        </w:rPr>
        <w:t>（标的名称）</w:t>
      </w:r>
      <w:r>
        <w:rPr>
          <w:rFonts w:ascii="仿宋_GB2312" w:eastAsia="仿宋_GB2312"/>
          <w:sz w:val="31"/>
          <w:szCs w:val="31"/>
        </w:rPr>
        <w:t>，属于</w:t>
      </w:r>
      <w:r>
        <w:rPr>
          <w:rFonts w:ascii="仿宋_GB2312" w:eastAsia="仿宋_GB2312"/>
          <w:sz w:val="31"/>
          <w:szCs w:val="31"/>
          <w:u w:val="single"/>
        </w:rPr>
        <w:t>（采购文件中明确的所属行业）</w:t>
      </w:r>
      <w:r>
        <w:rPr>
          <w:rFonts w:ascii="仿宋_GB2312" w:eastAsia="仿宋_GB2312"/>
          <w:sz w:val="31"/>
          <w:szCs w:val="31"/>
        </w:rPr>
        <w:t>；承建（承接）企业为</w:t>
      </w:r>
      <w:r>
        <w:rPr>
          <w:rFonts w:ascii="仿宋_GB2312" w:eastAsia="仿宋_GB2312"/>
          <w:sz w:val="31"/>
          <w:szCs w:val="31"/>
          <w:u w:val="single"/>
        </w:rPr>
        <w:t>（企业名称）</w:t>
      </w:r>
      <w:r>
        <w:rPr>
          <w:rFonts w:ascii="仿宋_GB2312" w:eastAsia="仿宋_GB2312"/>
          <w:sz w:val="31"/>
          <w:szCs w:val="31"/>
        </w:rPr>
        <w:t>，从业人员</w:t>
      </w:r>
      <w:r>
        <w:rPr>
          <w:rFonts w:ascii="仿宋_GB2312" w:eastAsia="仿宋_GB2312"/>
          <w:sz w:val="31"/>
          <w:szCs w:val="31"/>
          <w:u w:val="single"/>
        </w:rPr>
        <w:t>　　　　　</w:t>
      </w:r>
      <w:r>
        <w:rPr>
          <w:rFonts w:ascii="仿宋_GB2312" w:eastAsia="仿宋_GB2312"/>
          <w:sz w:val="31"/>
          <w:szCs w:val="31"/>
        </w:rPr>
        <w:t>人，营业收入为</w:t>
      </w:r>
      <w:r>
        <w:rPr>
          <w:rFonts w:ascii="仿宋_GB2312" w:eastAsia="仿宋_GB2312"/>
          <w:sz w:val="31"/>
          <w:szCs w:val="31"/>
          <w:u w:val="single"/>
        </w:rPr>
        <w:t>　　　　　</w:t>
      </w:r>
      <w:r>
        <w:rPr>
          <w:rFonts w:ascii="仿宋_GB2312" w:eastAsia="仿宋_GB2312"/>
          <w:sz w:val="31"/>
          <w:szCs w:val="31"/>
        </w:rPr>
        <w:t>万元，资产总额为</w:t>
      </w:r>
      <w:r>
        <w:rPr>
          <w:rFonts w:ascii="仿宋_GB2312" w:eastAsia="仿宋_GB2312"/>
          <w:sz w:val="31"/>
          <w:szCs w:val="31"/>
          <w:u w:val="single"/>
        </w:rPr>
        <w:t>　　　　　</w:t>
      </w:r>
      <w:r>
        <w:rPr>
          <w:rFonts w:ascii="仿宋_GB2312" w:eastAsia="仿宋_GB2312"/>
          <w:sz w:val="31"/>
          <w:szCs w:val="31"/>
        </w:rPr>
        <w:t>万元，属于</w:t>
      </w:r>
      <w:r>
        <w:rPr>
          <w:rFonts w:ascii="仿宋_GB2312" w:eastAsia="仿宋_GB2312"/>
          <w:sz w:val="31"/>
          <w:szCs w:val="31"/>
          <w:u w:val="single"/>
        </w:rPr>
        <w:t>（中型企业、小型企业、微型企业）</w:t>
      </w:r>
      <w:r>
        <w:rPr>
          <w:rFonts w:ascii="仿宋_GB2312" w:eastAsia="仿宋_GB2312"/>
          <w:sz w:val="31"/>
          <w:szCs w:val="31"/>
        </w:rPr>
        <w:t>；</w:t>
      </w:r>
    </w:p>
    <w:p w14:paraId="1CB99682">
      <w:pPr>
        <w:pStyle w:val="4"/>
        <w:ind w:firstLine="480"/>
        <w:rPr>
          <w:rFonts w:ascii="仿宋_GB2312" w:eastAsia="仿宋_GB2312"/>
          <w:sz w:val="31"/>
          <w:szCs w:val="31"/>
        </w:rPr>
      </w:pPr>
      <w:r>
        <w:rPr>
          <w:rFonts w:ascii="仿宋_GB2312" w:eastAsia="仿宋_GB2312"/>
          <w:sz w:val="31"/>
          <w:szCs w:val="31"/>
        </w:rPr>
        <w:t>……</w:t>
      </w:r>
    </w:p>
    <w:p w14:paraId="7310BB24">
      <w:pPr>
        <w:pStyle w:val="4"/>
        <w:ind w:firstLine="480"/>
        <w:rPr>
          <w:rFonts w:ascii="仿宋_GB2312" w:eastAsia="仿宋_GB2312"/>
          <w:sz w:val="31"/>
          <w:szCs w:val="31"/>
        </w:rPr>
      </w:pPr>
      <w:r>
        <w:rPr>
          <w:rFonts w:ascii="仿宋_GB2312" w:eastAsia="仿宋_GB2312"/>
          <w:sz w:val="31"/>
          <w:szCs w:val="31"/>
        </w:rPr>
        <w:t>以上企业，不属于大企业的分支机构，不存在控股股东为大企业的情形，也不存在与大企业的负责人为同一人的情形。</w:t>
      </w:r>
    </w:p>
    <w:p w14:paraId="1A1C133A">
      <w:pPr>
        <w:pStyle w:val="4"/>
        <w:ind w:firstLine="480"/>
        <w:rPr>
          <w:rFonts w:ascii="仿宋_GB2312" w:eastAsia="仿宋_GB2312"/>
          <w:sz w:val="31"/>
          <w:szCs w:val="31"/>
        </w:rPr>
      </w:pPr>
      <w:r>
        <w:rPr>
          <w:rFonts w:ascii="仿宋_GB2312" w:eastAsia="仿宋_GB2312"/>
          <w:sz w:val="31"/>
          <w:szCs w:val="31"/>
        </w:rPr>
        <w:t>本企业对上述声明内容的真实性负责。如有虚假，将依法承担相应责任。</w:t>
      </w:r>
    </w:p>
    <w:p w14:paraId="03505C72">
      <w:pPr>
        <w:pStyle w:val="4"/>
        <w:ind w:firstLine="480"/>
        <w:jc w:val="right"/>
        <w:rPr>
          <w:rFonts w:ascii="仿宋_GB2312" w:eastAsia="仿宋_GB2312"/>
          <w:sz w:val="31"/>
          <w:szCs w:val="31"/>
        </w:rPr>
      </w:pPr>
      <w:del w:id="0" w:author="余婕" w:date="2025-04-29T00:24:11Z">
        <w:r>
          <w:rPr>
            <w:rFonts w:hint="default" w:ascii="仿宋_GB2312" w:eastAsia="仿宋_GB2312"/>
            <w:sz w:val="31"/>
            <w:szCs w:val="31"/>
            <w:lang w:val="en-US"/>
          </w:rPr>
          <w:delText>投标人</w:delText>
        </w:r>
      </w:del>
      <w:ins w:id="1" w:author="余婕" w:date="2025-04-29T00:24:12Z">
        <w:r>
          <w:rPr>
            <w:rFonts w:hint="eastAsia" w:ascii="仿宋_GB2312" w:eastAsia="仿宋_GB2312"/>
            <w:sz w:val="31"/>
            <w:szCs w:val="31"/>
            <w:lang w:val="en-US" w:eastAsia="zh-CN"/>
          </w:rPr>
          <w:t>企业名称</w:t>
        </w:r>
      </w:ins>
      <w:r>
        <w:rPr>
          <w:rFonts w:ascii="仿宋_GB2312" w:eastAsia="仿宋_GB2312"/>
          <w:sz w:val="31"/>
          <w:szCs w:val="31"/>
        </w:rPr>
        <w:t>：</w:t>
      </w:r>
      <w:r>
        <w:rPr>
          <w:rFonts w:ascii="仿宋_GB2312" w:eastAsia="仿宋_GB2312"/>
          <w:sz w:val="31"/>
          <w:szCs w:val="31"/>
          <w:u w:val="single"/>
        </w:rPr>
        <w:t>（全称并加盖单位公章）</w:t>
      </w:r>
    </w:p>
    <w:p w14:paraId="0A6D6F44">
      <w:pPr>
        <w:pStyle w:val="4"/>
        <w:ind w:firstLine="480"/>
        <w:jc w:val="right"/>
        <w:rPr>
          <w:rFonts w:ascii="仿宋_GB2312" w:eastAsia="仿宋_GB2312"/>
          <w:sz w:val="31"/>
          <w:szCs w:val="31"/>
        </w:rPr>
      </w:pPr>
      <w:r>
        <w:rPr>
          <w:rFonts w:ascii="仿宋_GB2312" w:eastAsia="仿宋_GB2312"/>
          <w:sz w:val="31"/>
          <w:szCs w:val="31"/>
        </w:rPr>
        <w:t>日期：</w:t>
      </w:r>
      <w:r>
        <w:rPr>
          <w:rFonts w:ascii="仿宋_GB2312" w:eastAsia="仿宋_GB2312"/>
          <w:sz w:val="31"/>
          <w:szCs w:val="31"/>
          <w:u w:val="single"/>
        </w:rPr>
        <w:t>　　年　　月　　日</w:t>
      </w:r>
    </w:p>
    <w:p w14:paraId="6BAED799">
      <w:pPr>
        <w:pStyle w:val="4"/>
        <w:ind w:firstLine="480"/>
        <w:rPr>
          <w:rFonts w:ascii="仿宋_GB2312" w:eastAsia="仿宋_GB2312"/>
          <w:sz w:val="31"/>
          <w:szCs w:val="31"/>
        </w:rPr>
      </w:pPr>
      <w:r>
        <w:rPr>
          <w:rFonts w:ascii="仿宋_GB2312" w:eastAsia="仿宋_GB2312"/>
          <w:sz w:val="31"/>
          <w:szCs w:val="31"/>
        </w:rPr>
        <w:t>※注意：</w:t>
      </w:r>
    </w:p>
    <w:p w14:paraId="299C028D">
      <w:pPr>
        <w:pStyle w:val="4"/>
        <w:ind w:firstLine="480"/>
        <w:rPr>
          <w:rFonts w:ascii="仿宋_GB2312" w:eastAsia="仿宋_GB2312"/>
          <w:sz w:val="31"/>
          <w:szCs w:val="31"/>
        </w:rPr>
      </w:pPr>
      <w:r>
        <w:rPr>
          <w:rFonts w:ascii="仿宋_GB2312" w:eastAsia="仿宋_GB2312"/>
          <w:sz w:val="31"/>
          <w:szCs w:val="31"/>
        </w:rPr>
        <w:t>1、从业人员、营业收入、资产总额填报上一年度数据，无上一年度数据的新成立企业可不填报。</w:t>
      </w:r>
    </w:p>
    <w:p w14:paraId="3DE7225F">
      <w:pPr>
        <w:pStyle w:val="4"/>
        <w:ind w:firstLine="480"/>
        <w:rPr>
          <w:rFonts w:ascii="仿宋_GB2312" w:eastAsia="仿宋_GB2312"/>
          <w:sz w:val="31"/>
          <w:szCs w:val="31"/>
        </w:rPr>
      </w:pPr>
      <w:r>
        <w:rPr>
          <w:rFonts w:ascii="仿宋_GB2312" w:eastAsia="仿宋_GB2312"/>
          <w:sz w:val="31"/>
          <w:szCs w:val="31"/>
        </w:rPr>
        <w:t>2、</w:t>
      </w:r>
      <w:del w:id="2" w:author="余婕" w:date="2025-04-29T00:24:28Z">
        <w:r>
          <w:rPr>
            <w:rFonts w:hint="default" w:ascii="仿宋_GB2312" w:eastAsia="仿宋_GB2312"/>
            <w:sz w:val="31"/>
            <w:szCs w:val="31"/>
            <w:lang w:val="en-US"/>
          </w:rPr>
          <w:delText>投标人</w:delText>
        </w:r>
      </w:del>
      <w:ins w:id="3" w:author="余婕" w:date="2025-04-29T00:24:34Z">
        <w:r>
          <w:rPr>
            <w:rFonts w:hint="eastAsia" w:ascii="仿宋_GB2312" w:eastAsia="仿宋_GB2312"/>
            <w:sz w:val="31"/>
            <w:szCs w:val="31"/>
            <w:lang w:val="en-US" w:eastAsia="zh-CN"/>
          </w:rPr>
          <w:t>供应商</w:t>
        </w:r>
      </w:ins>
      <w:r>
        <w:rPr>
          <w:rFonts w:ascii="仿宋_GB2312" w:eastAsia="仿宋_GB2312"/>
          <w:sz w:val="31"/>
          <w:szCs w:val="31"/>
        </w:rPr>
        <w:t>须按</w:t>
      </w:r>
      <w:del w:id="4" w:author="余婕" w:date="2025-04-29T00:24:54Z">
        <w:r>
          <w:rPr>
            <w:rFonts w:hint="default" w:ascii="仿宋_GB2312" w:eastAsia="仿宋_GB2312"/>
            <w:sz w:val="31"/>
            <w:szCs w:val="31"/>
            <w:lang w:val="en-US"/>
          </w:rPr>
          <w:delText>招标文件</w:delText>
        </w:r>
      </w:del>
      <w:ins w:id="5" w:author="余婕" w:date="2025-04-29T00:24:55Z">
        <w:r>
          <w:rPr>
            <w:rFonts w:hint="eastAsia" w:ascii="仿宋_GB2312" w:eastAsia="仿宋_GB2312"/>
            <w:sz w:val="31"/>
            <w:szCs w:val="31"/>
            <w:lang w:val="en-US" w:eastAsia="zh-CN"/>
          </w:rPr>
          <w:t>邀请函</w:t>
        </w:r>
      </w:ins>
      <w:r>
        <w:rPr>
          <w:rFonts w:ascii="仿宋_GB2312" w:eastAsia="仿宋_GB2312"/>
          <w:sz w:val="31"/>
          <w:szCs w:val="31"/>
        </w:rPr>
        <w:t>中明确的所属行业填列，多品目项目中须按上表要求逐条填列，否则，其提供的中小企业声明将被判定为无效声明函，由此造成的后果由</w:t>
      </w:r>
      <w:del w:id="6" w:author="余婕" w:date="2025-04-29T00:25:01Z">
        <w:r>
          <w:rPr>
            <w:rFonts w:hint="default" w:ascii="仿宋_GB2312" w:eastAsia="仿宋_GB2312"/>
            <w:sz w:val="31"/>
            <w:szCs w:val="31"/>
            <w:lang w:val="en-US"/>
          </w:rPr>
          <w:delText>投标人</w:delText>
        </w:r>
      </w:del>
      <w:ins w:id="7" w:author="余婕" w:date="2025-04-29T00:25:03Z">
        <w:r>
          <w:rPr>
            <w:rFonts w:hint="eastAsia" w:ascii="仿宋_GB2312" w:eastAsia="仿宋_GB2312"/>
            <w:sz w:val="31"/>
            <w:szCs w:val="31"/>
            <w:lang w:val="en-US" w:eastAsia="zh-CN"/>
          </w:rPr>
          <w:t>供应商</w:t>
        </w:r>
      </w:ins>
      <w:r>
        <w:rPr>
          <w:rFonts w:ascii="仿宋_GB2312" w:eastAsia="仿宋_GB2312"/>
          <w:sz w:val="31"/>
          <w:szCs w:val="31"/>
        </w:rPr>
        <w:t>自行承担（涉及资格的按无效投标处理；涉及价格评审优惠的，不予认定）。</w:t>
      </w:r>
    </w:p>
    <w:p w14:paraId="2ED1CA2A">
      <w:pPr>
        <w:pStyle w:val="4"/>
        <w:ind w:firstLine="480"/>
        <w:rPr>
          <w:rFonts w:ascii="仿宋_GB2312" w:eastAsia="仿宋_GB2312"/>
          <w:sz w:val="31"/>
          <w:szCs w:val="31"/>
        </w:rPr>
      </w:pPr>
      <w:r>
        <w:rPr>
          <w:rFonts w:ascii="仿宋_GB2312" w:eastAsia="仿宋_GB2312"/>
          <w:sz w:val="31"/>
          <w:szCs w:val="31"/>
        </w:rPr>
        <w:t>3、</w:t>
      </w:r>
      <w:del w:id="8" w:author="余婕" w:date="2025-04-29T00:24:36Z">
        <w:r>
          <w:rPr>
            <w:rFonts w:hint="default" w:ascii="仿宋_GB2312" w:eastAsia="仿宋_GB2312"/>
            <w:sz w:val="31"/>
            <w:szCs w:val="31"/>
            <w:lang w:val="en-US"/>
          </w:rPr>
          <w:delText>投标人</w:delText>
        </w:r>
      </w:del>
      <w:ins w:id="9" w:author="余婕" w:date="2025-04-29T00:24:38Z">
        <w:r>
          <w:rPr>
            <w:rFonts w:hint="eastAsia" w:ascii="仿宋_GB2312" w:eastAsia="仿宋_GB2312"/>
            <w:sz w:val="31"/>
            <w:szCs w:val="31"/>
            <w:lang w:val="en-US" w:eastAsia="zh-CN"/>
          </w:rPr>
          <w:t>供应商</w:t>
        </w:r>
      </w:ins>
      <w:r>
        <w:rPr>
          <w:rFonts w:ascii="仿宋_GB2312" w:eastAsia="仿宋_GB2312"/>
          <w:sz w:val="31"/>
          <w:szCs w:val="31"/>
        </w:rPr>
        <w:t>应当对其出具的《中小企业声明函》真实性负责，投标人出具的《中小企业声明函》内容不实的，属于提供虚假材料谋取中标。在实际操作中，项目属性为货物且</w:t>
      </w:r>
      <w:del w:id="10" w:author="余婕" w:date="2025-04-29T00:25:29Z">
        <w:r>
          <w:rPr>
            <w:rFonts w:hint="default" w:ascii="仿宋_GB2312" w:eastAsia="仿宋_GB2312"/>
            <w:sz w:val="31"/>
            <w:szCs w:val="31"/>
            <w:lang w:val="en-US"/>
          </w:rPr>
          <w:delText>投标人</w:delText>
        </w:r>
      </w:del>
      <w:ins w:id="11" w:author="余婕" w:date="2025-04-29T00:25:30Z">
        <w:r>
          <w:rPr>
            <w:rFonts w:hint="eastAsia" w:ascii="仿宋_GB2312" w:eastAsia="仿宋_GB2312"/>
            <w:sz w:val="31"/>
            <w:szCs w:val="31"/>
            <w:lang w:val="en-US" w:eastAsia="zh-CN"/>
          </w:rPr>
          <w:t>供应商</w:t>
        </w:r>
      </w:ins>
      <w:r>
        <w:rPr>
          <w:rFonts w:ascii="仿宋_GB2312" w:eastAsia="仿宋_GB2312"/>
          <w:sz w:val="31"/>
          <w:szCs w:val="31"/>
        </w:rPr>
        <w:t>希望获得中小企业政策支持的，应从制造商处获得充分、准确的信息。对相关制造商信息了解不充分，或者不能确定相关信息真实、准确的，不建议出具《中小企业声明函》。</w:t>
      </w:r>
    </w:p>
    <w:p w14:paraId="5C0AEF24">
      <w:pPr>
        <w:rPr>
          <w:rFonts w:hint="eastAsia" w:ascii="仿宋_GB2312" w:eastAsia="仿宋_GB2312"/>
          <w:sz w:val="31"/>
          <w:szCs w:val="31"/>
        </w:rPr>
      </w:pP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003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方正小标宋简体">
    <w:panose1 w:val="03000509000000000000"/>
    <w:charset w:val="86"/>
    <w:family w:val="script"/>
    <w:pitch w:val="default"/>
    <w:sig w:usb0="00000001" w:usb1="080E0000" w:usb2="00000000" w:usb3="00000000" w:csb0="00040000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</w:fonts>
</file>

<file path=word/people.xml><?xml version="1.0" encoding="utf-8"?>
<w15:people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15:person w15:author="余婕">
    <w15:presenceInfo w15:providerId="WPS Office" w15:userId="944437580"/>
  </w15:person>
</w15:people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30"/>
  <w:doNotDisplayPageBoundaries w:val="1"/>
  <w:embedSystemFonts/>
  <w:bordersDoNotSurroundHeader w:val="1"/>
  <w:bordersDoNotSurroundFooter w:val="1"/>
  <w:trackRevisions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1CF7698D"/>
    <w:rsid w:val="00041645"/>
    <w:rsid w:val="00E00E5E"/>
    <w:rsid w:val="1CF7698D"/>
    <w:rsid w:val="1E1E1F13"/>
    <w:rsid w:val="FFF705E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iPriority="1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iPriority="99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unhideWhenUsed/>
    <w:uiPriority w:val="1"/>
  </w:style>
  <w:style w:type="table" w:default="1" w:styleId="2">
    <w:name w:val="Normal Table"/>
    <w:semiHidden/>
    <w:unhideWhenUsed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4">
    <w:name w:val="null3"/>
    <w:hidden/>
    <w:qFormat/>
    <w:uiPriority w:val="0"/>
    <w:rPr>
      <w:rFonts w:hint="eastAsia" w:asciiTheme="minorHAnsi" w:hAnsiTheme="minorHAnsi" w:eastAsiaTheme="minorEastAsia" w:cstheme="minorBidi"/>
      <w:lang w:val="en-US" w:eastAsia="zh-CN" w:bidi="ar-SA"/>
    </w:rPr>
  </w:style>
</w:styles>
</file>

<file path=word/_rels/document.xml.rels><?xml version="1.0" encoding="UTF-8" standalone="yes"?>
<Relationships xmlns="http://schemas.openxmlformats.org/package/2006/relationships"><Relationship Id="rId5" Type="http://schemas.microsoft.com/office/2011/relationships/people" Target="people.xml"/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2</Pages>
  <Words>776</Words>
  <Characters>782</Characters>
  <Lines>5</Lines>
  <Paragraphs>1</Paragraphs>
  <TotalTime>1</TotalTime>
  <ScaleCrop>false</ScaleCrop>
  <LinksUpToDate>false</LinksUpToDate>
  <CharactersWithSpaces>820</CharactersWithSpaces>
  <Application>WPS Office_12.1.0.21541_F1E327BC-269C-435d-A152-05C5408002CA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2025-04-28T09:27:00Z</dcterms:created>
  <dc:creator>Pirate_vampire</dc:creator>
  <cp:lastModifiedBy>小兵馒头</cp:lastModifiedBy>
  <dcterms:modified xsi:type="dcterms:W3CDTF">2025-06-03T08:03:13Z</dcterms:modified>
  <cp:revision>3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2052-12.1.0.21541</vt:lpwstr>
  </property>
  <property fmtid="{D5CDD505-2E9C-101B-9397-08002B2CF9AE}" pid="3" name="ICV">
    <vt:lpwstr>8A5F6926358C4210BA4CBF86DCEA0C92_13</vt:lpwstr>
  </property>
  <property fmtid="{D5CDD505-2E9C-101B-9397-08002B2CF9AE}" pid="4" name="KSOTemplateDocerSaveRecord">
    <vt:lpwstr>eyJoZGlkIjoiNmZkODM2ZjBjNWUyOWZkZTg5ZTU5MjI1MmI1ZjU4NDQiLCJ1c2VySWQiOiIyNjk0ODYwNjMifQ==</vt:lpwstr>
  </property>
</Properties>
</file>