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63BB" w:rsidRPr="00500DC6" w:rsidRDefault="000A63BB" w:rsidP="00043C3B">
      <w:pPr>
        <w:spacing w:line="600" w:lineRule="auto"/>
        <w:ind w:firstLine="624"/>
        <w:jc w:val="center"/>
        <w:rPr>
          <w:rFonts w:ascii="方正小标宋简体" w:eastAsia="方正小标宋简体" w:hAnsi="宋体" w:cs="Times New Roman"/>
          <w:sz w:val="44"/>
          <w:szCs w:val="44"/>
        </w:rPr>
      </w:pPr>
      <w:r w:rsidRPr="00500DC6">
        <w:rPr>
          <w:rFonts w:ascii="方正小标宋简体" w:eastAsia="方正小标宋简体" w:hAnsi="宋体" w:cs="方正小标宋简体" w:hint="eastAsia"/>
          <w:sz w:val="44"/>
          <w:szCs w:val="44"/>
        </w:rPr>
        <w:t>福建省在建公路水运工程施工安全风险评估专项整治行动方案</w:t>
      </w:r>
    </w:p>
    <w:p w:rsidR="000A63BB" w:rsidRPr="00CF64D7" w:rsidRDefault="000A63BB" w:rsidP="00043C3B">
      <w:pPr>
        <w:snapToGrid w:val="0"/>
        <w:spacing w:line="360" w:lineRule="auto"/>
        <w:rPr>
          <w:rFonts w:ascii="仿宋_GB2312" w:eastAsia="仿宋_GB2312" w:hAnsi="Times New Roman" w:cs="Times New Roman"/>
          <w:kern w:val="0"/>
          <w:sz w:val="32"/>
          <w:szCs w:val="32"/>
          <w:lang w:val="zh-CN"/>
        </w:rPr>
      </w:pPr>
    </w:p>
    <w:p w:rsidR="000A63BB" w:rsidRDefault="000A63BB" w:rsidP="00042A42">
      <w:pPr>
        <w:snapToGrid w:val="0"/>
        <w:spacing w:line="360" w:lineRule="auto"/>
        <w:ind w:firstLineChars="200" w:firstLine="640"/>
        <w:rPr>
          <w:rFonts w:ascii="仿宋_GB2312" w:eastAsia="仿宋_GB2312" w:hAnsi="仿宋" w:cs="Times New Roman"/>
          <w:b/>
          <w:bCs/>
          <w:sz w:val="32"/>
          <w:szCs w:val="32"/>
        </w:rPr>
      </w:pPr>
      <w:r w:rsidRPr="00253874">
        <w:rPr>
          <w:rFonts w:ascii="仿宋_GB2312" w:eastAsia="仿宋_GB2312" w:hAnsi="Times New Roman" w:cs="仿宋_GB2312" w:hint="eastAsia"/>
          <w:kern w:val="0"/>
          <w:sz w:val="32"/>
          <w:szCs w:val="32"/>
          <w:lang w:val="zh-CN"/>
        </w:rPr>
        <w:t>随着我省公路水运工程施工环境条件越来越复杂，施工难度越来越大，施工安全风险越来越高</w:t>
      </w:r>
      <w:r>
        <w:rPr>
          <w:rFonts w:ascii="仿宋_GB2312" w:eastAsia="仿宋_GB2312" w:hAnsi="Times New Roman" w:cs="仿宋_GB2312" w:hint="eastAsia"/>
          <w:kern w:val="0"/>
          <w:sz w:val="32"/>
          <w:szCs w:val="32"/>
          <w:lang w:val="zh-CN"/>
        </w:rPr>
        <w:t>。</w:t>
      </w:r>
      <w:r w:rsidRPr="00253874">
        <w:rPr>
          <w:rFonts w:ascii="仿宋_GB2312" w:eastAsia="仿宋_GB2312" w:hAnsi="Times New Roman" w:cs="仿宋_GB2312" w:hint="eastAsia"/>
          <w:kern w:val="0"/>
          <w:sz w:val="32"/>
          <w:szCs w:val="32"/>
          <w:lang w:val="zh-CN"/>
        </w:rPr>
        <w:t>公路水运工程施工安全风险评估制度实施以来，实现了对公路水运工程项目施工过程预警、预控、预报、预防，有效强化了施工安全风险防控意识，提升了交通建设安全生产管理水平，对我省公路水运工程建设安全生产形势稳定起到了重要作用</w:t>
      </w:r>
      <w:r>
        <w:rPr>
          <w:rFonts w:ascii="仿宋_GB2312" w:eastAsia="仿宋_GB2312" w:hAnsi="Times New Roman" w:cs="仿宋_GB2312" w:hint="eastAsia"/>
          <w:kern w:val="0"/>
          <w:sz w:val="32"/>
          <w:szCs w:val="32"/>
          <w:lang w:val="zh-CN"/>
        </w:rPr>
        <w:t>，但也存在一些单位对</w:t>
      </w:r>
      <w:r w:rsidRPr="000E0B08">
        <w:rPr>
          <w:rFonts w:ascii="仿宋_GB2312" w:eastAsia="仿宋_GB2312" w:hAnsi="Times New Roman" w:cs="仿宋_GB2312" w:hint="eastAsia"/>
          <w:kern w:val="0"/>
          <w:sz w:val="32"/>
          <w:szCs w:val="32"/>
          <w:lang w:val="zh-CN"/>
        </w:rPr>
        <w:t>安全风险评估制度不重视、不落实，评估走过场，作形式等问题，</w:t>
      </w:r>
      <w:r w:rsidRPr="00253874">
        <w:rPr>
          <w:rFonts w:ascii="仿宋_GB2312" w:eastAsia="仿宋_GB2312" w:hAnsi="仿宋" w:cs="仿宋_GB2312" w:hint="eastAsia"/>
          <w:sz w:val="32"/>
          <w:szCs w:val="32"/>
        </w:rPr>
        <w:t>结合工作实际，我局决定对在建公路水运工程项目组织开展施工安全风险评估专项整治行动，制定专项</w:t>
      </w:r>
      <w:r>
        <w:rPr>
          <w:rFonts w:ascii="仿宋_GB2312" w:eastAsia="仿宋_GB2312" w:hAnsi="仿宋" w:cs="仿宋_GB2312" w:hint="eastAsia"/>
          <w:sz w:val="32"/>
          <w:szCs w:val="32"/>
        </w:rPr>
        <w:t>整治</w:t>
      </w:r>
      <w:r w:rsidRPr="00253874">
        <w:rPr>
          <w:rFonts w:ascii="仿宋_GB2312" w:eastAsia="仿宋_GB2312" w:hAnsi="仿宋" w:cs="仿宋_GB2312" w:hint="eastAsia"/>
          <w:sz w:val="32"/>
          <w:szCs w:val="32"/>
        </w:rPr>
        <w:t>方案如下</w:t>
      </w:r>
      <w:r>
        <w:rPr>
          <w:rFonts w:ascii="仿宋_GB2312" w:eastAsia="仿宋_GB2312" w:hAnsi="仿宋" w:cs="仿宋_GB2312" w:hint="eastAsia"/>
          <w:sz w:val="32"/>
          <w:szCs w:val="32"/>
        </w:rPr>
        <w:t>：</w:t>
      </w:r>
    </w:p>
    <w:p w:rsidR="000A63BB" w:rsidRPr="00500DC6" w:rsidRDefault="000A63BB" w:rsidP="00042A42">
      <w:pPr>
        <w:snapToGrid w:val="0"/>
        <w:spacing w:line="360" w:lineRule="auto"/>
        <w:ind w:firstLineChars="196" w:firstLine="627"/>
        <w:rPr>
          <w:rFonts w:ascii="黑体" w:eastAsia="黑体" w:hAnsi="黑体" w:cs="Times New Roman"/>
          <w:sz w:val="32"/>
          <w:szCs w:val="32"/>
        </w:rPr>
      </w:pPr>
      <w:r w:rsidRPr="00500DC6">
        <w:rPr>
          <w:rFonts w:ascii="黑体" w:eastAsia="黑体" w:hAnsi="黑体" w:cs="黑体" w:hint="eastAsia"/>
          <w:sz w:val="32"/>
          <w:szCs w:val="32"/>
        </w:rPr>
        <w:t>一、行动目的</w:t>
      </w:r>
    </w:p>
    <w:p w:rsidR="000A63BB" w:rsidRPr="00253874" w:rsidRDefault="000A63BB" w:rsidP="00042A42">
      <w:pPr>
        <w:snapToGrid w:val="0"/>
        <w:spacing w:line="360" w:lineRule="auto"/>
        <w:ind w:firstLineChars="200" w:firstLine="640"/>
        <w:rPr>
          <w:rFonts w:ascii="仿宋_GB2312" w:eastAsia="仿宋_GB2312" w:hAnsi="仿宋" w:cs="Times New Roman"/>
          <w:sz w:val="32"/>
          <w:szCs w:val="32"/>
        </w:rPr>
      </w:pPr>
      <w:r w:rsidRPr="00253874">
        <w:rPr>
          <w:rFonts w:ascii="仿宋_GB2312" w:eastAsia="仿宋_GB2312" w:hAnsi="仿宋" w:cs="仿宋_GB2312" w:hint="eastAsia"/>
          <w:sz w:val="32"/>
          <w:szCs w:val="32"/>
        </w:rPr>
        <w:t>为进一步规范我省在建公路水运工程施工安全风险评估工作，加强施工现场安全风险预防预控，增强从业单位安全风险管控意识，</w:t>
      </w:r>
      <w:r>
        <w:rPr>
          <w:rFonts w:ascii="仿宋_GB2312" w:eastAsia="仿宋_GB2312" w:hAnsi="仿宋" w:cs="仿宋_GB2312" w:hint="eastAsia"/>
          <w:sz w:val="32"/>
          <w:szCs w:val="32"/>
        </w:rPr>
        <w:t>促进施工安全风险管理主体责任和措施落实，切实提升施工安全风险管理水平。</w:t>
      </w:r>
    </w:p>
    <w:p w:rsidR="000A63BB" w:rsidRPr="00500DC6" w:rsidRDefault="000A63BB" w:rsidP="00043C3B">
      <w:pPr>
        <w:snapToGrid w:val="0"/>
        <w:spacing w:line="360" w:lineRule="auto"/>
        <w:ind w:firstLine="624"/>
        <w:rPr>
          <w:rFonts w:ascii="黑体" w:eastAsia="黑体" w:hAnsi="黑体" w:cs="Times New Roman"/>
          <w:sz w:val="32"/>
          <w:szCs w:val="32"/>
        </w:rPr>
      </w:pPr>
      <w:r w:rsidRPr="00500DC6">
        <w:rPr>
          <w:rFonts w:ascii="黑体" w:eastAsia="黑体" w:hAnsi="黑体" w:cs="黑体" w:hint="eastAsia"/>
          <w:sz w:val="32"/>
          <w:szCs w:val="32"/>
        </w:rPr>
        <w:t>二、行动目标</w:t>
      </w:r>
    </w:p>
    <w:p w:rsidR="000A63BB" w:rsidRPr="00253874" w:rsidRDefault="000A63BB" w:rsidP="00043C3B">
      <w:pPr>
        <w:snapToGrid w:val="0"/>
        <w:spacing w:line="360" w:lineRule="auto"/>
        <w:ind w:firstLine="624"/>
        <w:rPr>
          <w:rFonts w:ascii="仿宋_GB2312" w:eastAsia="仿宋_GB2312" w:hAnsi="仿宋" w:cs="Times New Roman"/>
          <w:sz w:val="32"/>
          <w:szCs w:val="32"/>
        </w:rPr>
      </w:pPr>
      <w:r w:rsidRPr="00253874">
        <w:rPr>
          <w:rFonts w:ascii="仿宋_GB2312" w:eastAsia="仿宋_GB2312" w:hAnsi="仿宋" w:cs="仿宋_GB2312" w:hint="eastAsia"/>
          <w:sz w:val="32"/>
          <w:szCs w:val="32"/>
        </w:rPr>
        <w:t>通过开展公路水运工程施工安全风险评估专项整治行动，规范施工安全风险评估工作，进一步强化施工安全风险</w:t>
      </w:r>
      <w:r w:rsidRPr="00253874">
        <w:rPr>
          <w:rFonts w:ascii="仿宋_GB2312" w:eastAsia="仿宋_GB2312" w:hAnsi="仿宋" w:cs="仿宋_GB2312" w:hint="eastAsia"/>
          <w:sz w:val="32"/>
          <w:szCs w:val="32"/>
        </w:rPr>
        <w:lastRenderedPageBreak/>
        <w:t>管理，提高施工安全风险预控的实效性，推进建立完善公路水运工程安全风险分级管控和隐患排查治理双重预防体系，有效降低施工风险，坚决遏制重特大生产安全事故，争创“交通建设工地零死亡”安全发展目标。</w:t>
      </w:r>
    </w:p>
    <w:p w:rsidR="000A63BB" w:rsidRPr="00500DC6" w:rsidRDefault="000A63BB" w:rsidP="00043C3B">
      <w:pPr>
        <w:snapToGrid w:val="0"/>
        <w:spacing w:line="360" w:lineRule="auto"/>
        <w:ind w:firstLine="640"/>
        <w:rPr>
          <w:rFonts w:ascii="黑体" w:eastAsia="黑体" w:hAnsi="黑体" w:cs="Times New Roman"/>
          <w:sz w:val="32"/>
          <w:szCs w:val="32"/>
        </w:rPr>
      </w:pPr>
      <w:r w:rsidRPr="00500DC6">
        <w:rPr>
          <w:rFonts w:ascii="黑体" w:eastAsia="黑体" w:hAnsi="黑体" w:cs="黑体" w:hint="eastAsia"/>
          <w:sz w:val="32"/>
          <w:szCs w:val="32"/>
        </w:rPr>
        <w:t>三、整治范围</w:t>
      </w:r>
    </w:p>
    <w:p w:rsidR="000A63BB" w:rsidRPr="00253874" w:rsidRDefault="000A63BB" w:rsidP="00043C3B">
      <w:pPr>
        <w:snapToGrid w:val="0"/>
        <w:spacing w:line="360" w:lineRule="auto"/>
        <w:ind w:firstLine="640"/>
        <w:rPr>
          <w:rFonts w:ascii="仿宋_GB2312" w:eastAsia="仿宋_GB2312" w:hAnsi="仿宋" w:cs="Times New Roman"/>
          <w:sz w:val="32"/>
          <w:szCs w:val="32"/>
        </w:rPr>
      </w:pPr>
      <w:r w:rsidRPr="00253874">
        <w:rPr>
          <w:rFonts w:ascii="仿宋_GB2312" w:eastAsia="仿宋_GB2312" w:hAnsi="仿宋" w:cs="仿宋_GB2312" w:hint="eastAsia"/>
          <w:sz w:val="32"/>
          <w:szCs w:val="32"/>
        </w:rPr>
        <w:t>依据交通建设相关的法律、法规、规章制度，交通运输部已发布的施工安全风险评估指南，整治范围为全省在建公路水运工程项目。</w:t>
      </w:r>
    </w:p>
    <w:p w:rsidR="000A63BB" w:rsidRPr="00500DC6" w:rsidRDefault="000A63BB" w:rsidP="00043C3B">
      <w:pPr>
        <w:snapToGrid w:val="0"/>
        <w:spacing w:line="360" w:lineRule="auto"/>
        <w:ind w:firstLine="640"/>
        <w:rPr>
          <w:rFonts w:ascii="黑体" w:eastAsia="黑体" w:hAnsi="黑体" w:cs="Times New Roman"/>
          <w:sz w:val="32"/>
          <w:szCs w:val="32"/>
        </w:rPr>
      </w:pPr>
      <w:r w:rsidRPr="00500DC6">
        <w:rPr>
          <w:rFonts w:ascii="黑体" w:eastAsia="黑体" w:hAnsi="黑体" w:cs="黑体" w:hint="eastAsia"/>
          <w:sz w:val="32"/>
          <w:szCs w:val="32"/>
        </w:rPr>
        <w:t>四、整治内容</w:t>
      </w:r>
    </w:p>
    <w:p w:rsidR="000A63BB" w:rsidRPr="00253874" w:rsidRDefault="000A63BB" w:rsidP="00043C3B">
      <w:pPr>
        <w:snapToGrid w:val="0"/>
        <w:spacing w:line="360" w:lineRule="auto"/>
        <w:ind w:firstLine="640"/>
        <w:rPr>
          <w:rFonts w:ascii="仿宋_GB2312" w:eastAsia="仿宋_GB2312" w:hAnsi="仿宋" w:cs="Times New Roman"/>
          <w:sz w:val="32"/>
          <w:szCs w:val="32"/>
        </w:rPr>
      </w:pPr>
      <w:r w:rsidRPr="00253874">
        <w:rPr>
          <w:rFonts w:ascii="仿宋_GB2312" w:eastAsia="仿宋_GB2312" w:hAnsi="仿宋" w:cs="仿宋_GB2312" w:hint="eastAsia"/>
          <w:sz w:val="32"/>
          <w:szCs w:val="32"/>
        </w:rPr>
        <w:t>从业单位应依法依规建立健全安全生产风险管理工作制度，开展施工安全风险辨识、评估工作，落实重大风险登记、重大危险源报备和控制责任。重点整治建设单位未按规定组织风险评估工作、施工单位未按规定开展风险评估、监理单位未按规定程序进行审核把关等突出问题。</w:t>
      </w:r>
    </w:p>
    <w:p w:rsidR="000A63BB" w:rsidRPr="00253874" w:rsidRDefault="000A63BB" w:rsidP="00043C3B">
      <w:pPr>
        <w:snapToGrid w:val="0"/>
        <w:spacing w:line="360" w:lineRule="auto"/>
        <w:ind w:firstLine="640"/>
        <w:rPr>
          <w:rFonts w:ascii="仿宋_GB2312" w:eastAsia="仿宋_GB2312" w:hAnsi="仿宋" w:cs="Times New Roman"/>
          <w:sz w:val="32"/>
          <w:szCs w:val="32"/>
        </w:rPr>
      </w:pPr>
      <w:r>
        <w:rPr>
          <w:rFonts w:ascii="仿宋_GB2312" w:eastAsia="仿宋_GB2312" w:hAnsi="仿宋" w:cs="仿宋_GB2312" w:hint="eastAsia"/>
          <w:sz w:val="32"/>
          <w:szCs w:val="32"/>
        </w:rPr>
        <w:t>（一）</w:t>
      </w:r>
      <w:r w:rsidRPr="00253874">
        <w:rPr>
          <w:rFonts w:ascii="仿宋_GB2312" w:eastAsia="仿宋_GB2312" w:hAnsi="仿宋" w:cs="仿宋_GB2312" w:hint="eastAsia"/>
          <w:sz w:val="32"/>
          <w:szCs w:val="32"/>
        </w:rPr>
        <w:t>建设单位在工程项目开工前未按规定开展施工安全总体风险评估。包括未按规定开展桥梁、隧道、高速公路路堑高边坡、港口工程项目总体风险评估，未编制总体风险评估报告；总体风险评估程序不规范，未组织专家审查；评估深度不足，结论不合理，无法有效指导工程施工；未督促施工单位根据风险评估结论，完善施工组织设计和专项施工方案；未督导施工、监理单位开展施工阶段风险评估工作等。</w:t>
      </w:r>
    </w:p>
    <w:p w:rsidR="000A63BB" w:rsidRPr="00253874" w:rsidRDefault="000A63BB" w:rsidP="00043C3B">
      <w:pPr>
        <w:snapToGrid w:val="0"/>
        <w:spacing w:line="360" w:lineRule="auto"/>
        <w:ind w:firstLine="640"/>
        <w:rPr>
          <w:rFonts w:ascii="仿宋_GB2312" w:eastAsia="仿宋_GB2312" w:hAnsi="仿宋" w:cs="Times New Roman"/>
          <w:sz w:val="32"/>
          <w:szCs w:val="32"/>
        </w:rPr>
      </w:pPr>
      <w:r>
        <w:rPr>
          <w:rFonts w:ascii="仿宋_GB2312" w:eastAsia="仿宋_GB2312" w:hAnsi="仿宋" w:cs="仿宋_GB2312" w:hint="eastAsia"/>
          <w:sz w:val="32"/>
          <w:szCs w:val="32"/>
        </w:rPr>
        <w:t>（二）</w:t>
      </w:r>
      <w:r w:rsidRPr="00253874">
        <w:rPr>
          <w:rFonts w:ascii="仿宋_GB2312" w:eastAsia="仿宋_GB2312" w:hAnsi="仿宋" w:cs="仿宋_GB2312" w:hint="eastAsia"/>
          <w:sz w:val="32"/>
          <w:szCs w:val="32"/>
        </w:rPr>
        <w:t>施工单位未按规定开展施工安全风险辨识和风险</w:t>
      </w:r>
      <w:r w:rsidRPr="00253874">
        <w:rPr>
          <w:rFonts w:ascii="仿宋_GB2312" w:eastAsia="仿宋_GB2312" w:hAnsi="仿宋" w:cs="仿宋_GB2312" w:hint="eastAsia"/>
          <w:sz w:val="32"/>
          <w:szCs w:val="32"/>
        </w:rPr>
        <w:lastRenderedPageBreak/>
        <w:t>评估。包括未按规定对总体风险评估等级达到Ⅲ级及以上的桥梁、隧道、高速公路路堑高边坡路堑段以及港口工程中关键作业环节开展专项风险评估，未编制专项风险评估报告；专项风险评估程序不规范，未组织专家审查；评估结论与实际不符或出现误判；未根据风险辨识和评估结果编制重大风险清单；对重大风险未制定安全管控方案；重大风险未按规定向属地直接监管的安全监督管理部门进行报备等。</w:t>
      </w:r>
    </w:p>
    <w:p w:rsidR="000A63BB" w:rsidRPr="00253874" w:rsidRDefault="000A63BB" w:rsidP="00043C3B">
      <w:pPr>
        <w:snapToGrid w:val="0"/>
        <w:spacing w:line="360" w:lineRule="auto"/>
        <w:ind w:firstLine="640"/>
        <w:rPr>
          <w:rFonts w:ascii="仿宋_GB2312" w:eastAsia="仿宋_GB2312" w:hAnsi="仿宋" w:cs="Times New Roman"/>
          <w:sz w:val="32"/>
          <w:szCs w:val="32"/>
        </w:rPr>
      </w:pPr>
      <w:r>
        <w:rPr>
          <w:rFonts w:ascii="仿宋_GB2312" w:eastAsia="仿宋_GB2312" w:hAnsi="仿宋" w:cs="仿宋_GB2312" w:hint="eastAsia"/>
          <w:sz w:val="32"/>
          <w:szCs w:val="32"/>
        </w:rPr>
        <w:t>（三）</w:t>
      </w:r>
      <w:r w:rsidRPr="00253874">
        <w:rPr>
          <w:rFonts w:ascii="仿宋_GB2312" w:eastAsia="仿宋_GB2312" w:hAnsi="仿宋" w:cs="仿宋_GB2312" w:hint="eastAsia"/>
          <w:sz w:val="32"/>
          <w:szCs w:val="32"/>
        </w:rPr>
        <w:t>监理单位对施工安全风险评估工作督促落实不到位。包括工程开工前，未督促施工单位提交风险评估报告；未按规定对风险评估报告进行审核；审查不认真、不及时</w:t>
      </w:r>
      <w:r>
        <w:rPr>
          <w:rFonts w:ascii="仿宋_GB2312" w:eastAsia="仿宋_GB2312" w:hAnsi="仿宋" w:cs="仿宋_GB2312" w:hint="eastAsia"/>
          <w:sz w:val="32"/>
          <w:szCs w:val="32"/>
        </w:rPr>
        <w:t>，</w:t>
      </w:r>
      <w:r w:rsidRPr="00253874">
        <w:rPr>
          <w:rFonts w:ascii="仿宋_GB2312" w:eastAsia="仿宋_GB2312" w:hAnsi="仿宋" w:cs="仿宋_GB2312" w:hint="eastAsia"/>
          <w:sz w:val="32"/>
          <w:szCs w:val="32"/>
        </w:rPr>
        <w:t>审查意见过于笼统、缺乏指导性等。</w:t>
      </w:r>
    </w:p>
    <w:p w:rsidR="000A63BB" w:rsidRPr="00500DC6" w:rsidRDefault="000A63BB" w:rsidP="00043C3B">
      <w:pPr>
        <w:snapToGrid w:val="0"/>
        <w:spacing w:line="360" w:lineRule="auto"/>
        <w:ind w:firstLine="640"/>
        <w:rPr>
          <w:rFonts w:ascii="黑体" w:eastAsia="黑体" w:hAnsi="黑体" w:cs="Times New Roman"/>
          <w:sz w:val="32"/>
          <w:szCs w:val="32"/>
        </w:rPr>
      </w:pPr>
      <w:r w:rsidRPr="00500DC6">
        <w:rPr>
          <w:rFonts w:ascii="黑体" w:eastAsia="黑体" w:hAnsi="黑体" w:cs="黑体" w:hint="eastAsia"/>
          <w:sz w:val="32"/>
          <w:szCs w:val="32"/>
        </w:rPr>
        <w:t>五、整治行动时间安排</w:t>
      </w:r>
    </w:p>
    <w:p w:rsidR="000A63BB" w:rsidRPr="00253874" w:rsidRDefault="000A63BB" w:rsidP="00043C3B">
      <w:pPr>
        <w:snapToGrid w:val="0"/>
        <w:spacing w:line="360" w:lineRule="auto"/>
        <w:ind w:firstLine="640"/>
        <w:rPr>
          <w:rFonts w:ascii="仿宋_GB2312" w:eastAsia="仿宋_GB2312" w:hAnsi="仿宋" w:cs="Times New Roman"/>
          <w:sz w:val="32"/>
          <w:szCs w:val="32"/>
        </w:rPr>
      </w:pPr>
      <w:r w:rsidRPr="00253874">
        <w:rPr>
          <w:rFonts w:ascii="仿宋_GB2312" w:eastAsia="仿宋_GB2312" w:hAnsi="仿宋" w:cs="仿宋_GB2312" w:hint="eastAsia"/>
          <w:sz w:val="32"/>
          <w:szCs w:val="32"/>
        </w:rPr>
        <w:t>整治行动时间为</w:t>
      </w:r>
      <w:r w:rsidRPr="00253874">
        <w:rPr>
          <w:rFonts w:ascii="仿宋_GB2312" w:eastAsia="仿宋_GB2312" w:hAnsi="仿宋" w:cs="仿宋_GB2312"/>
          <w:sz w:val="32"/>
          <w:szCs w:val="32"/>
        </w:rPr>
        <w:t>2018</w:t>
      </w:r>
      <w:r w:rsidRPr="00253874">
        <w:rPr>
          <w:rFonts w:ascii="仿宋_GB2312" w:eastAsia="仿宋_GB2312" w:hAnsi="仿宋" w:cs="仿宋_GB2312" w:hint="eastAsia"/>
          <w:sz w:val="32"/>
          <w:szCs w:val="32"/>
        </w:rPr>
        <w:t>年</w:t>
      </w:r>
      <w:r w:rsidRPr="00253874">
        <w:rPr>
          <w:rFonts w:ascii="仿宋_GB2312" w:eastAsia="仿宋_GB2312" w:hAnsi="仿宋" w:cs="仿宋_GB2312"/>
          <w:sz w:val="32"/>
          <w:szCs w:val="32"/>
        </w:rPr>
        <w:t>7</w:t>
      </w:r>
      <w:r w:rsidRPr="00253874">
        <w:rPr>
          <w:rFonts w:ascii="仿宋_GB2312" w:eastAsia="仿宋_GB2312" w:hAnsi="仿宋" w:cs="仿宋_GB2312" w:hint="eastAsia"/>
          <w:sz w:val="32"/>
          <w:szCs w:val="32"/>
        </w:rPr>
        <w:t>月至</w:t>
      </w:r>
      <w:r w:rsidRPr="00253874">
        <w:rPr>
          <w:rFonts w:ascii="仿宋_GB2312" w:eastAsia="仿宋_GB2312" w:hAnsi="仿宋" w:cs="仿宋_GB2312"/>
          <w:sz w:val="32"/>
          <w:szCs w:val="32"/>
        </w:rPr>
        <w:t>12</w:t>
      </w:r>
      <w:r w:rsidRPr="00253874">
        <w:rPr>
          <w:rFonts w:ascii="仿宋_GB2312" w:eastAsia="仿宋_GB2312" w:hAnsi="仿宋" w:cs="仿宋_GB2312" w:hint="eastAsia"/>
          <w:sz w:val="32"/>
          <w:szCs w:val="32"/>
        </w:rPr>
        <w:t>月，分三个阶段。</w:t>
      </w:r>
    </w:p>
    <w:p w:rsidR="000A63BB" w:rsidRPr="00253874" w:rsidRDefault="000A63BB" w:rsidP="00043C3B">
      <w:pPr>
        <w:snapToGrid w:val="0"/>
        <w:spacing w:line="360" w:lineRule="auto"/>
        <w:ind w:firstLine="640"/>
        <w:rPr>
          <w:rFonts w:ascii="仿宋_GB2312" w:eastAsia="仿宋_GB2312" w:hAnsi="仿宋" w:cs="Times New Roman"/>
          <w:sz w:val="32"/>
          <w:szCs w:val="32"/>
        </w:rPr>
      </w:pPr>
      <w:r w:rsidRPr="00253874">
        <w:rPr>
          <w:rFonts w:ascii="仿宋_GB2312" w:eastAsia="仿宋_GB2312" w:hAnsi="仿宋" w:cs="仿宋_GB2312" w:hint="eastAsia"/>
          <w:b/>
          <w:bCs/>
          <w:sz w:val="32"/>
          <w:szCs w:val="32"/>
        </w:rPr>
        <w:t>（一）动员部署阶段（</w:t>
      </w:r>
      <w:r w:rsidRPr="00253874">
        <w:rPr>
          <w:rFonts w:ascii="仿宋_GB2312" w:eastAsia="仿宋_GB2312" w:hAnsi="仿宋" w:cs="仿宋_GB2312"/>
          <w:b/>
          <w:bCs/>
          <w:sz w:val="32"/>
          <w:szCs w:val="32"/>
        </w:rPr>
        <w:t>2018</w:t>
      </w:r>
      <w:r w:rsidRPr="00253874">
        <w:rPr>
          <w:rFonts w:ascii="仿宋_GB2312" w:eastAsia="仿宋_GB2312" w:hAnsi="仿宋" w:cs="仿宋_GB2312" w:hint="eastAsia"/>
          <w:b/>
          <w:bCs/>
          <w:sz w:val="32"/>
          <w:szCs w:val="32"/>
        </w:rPr>
        <w:t>年</w:t>
      </w:r>
      <w:r w:rsidRPr="00253874">
        <w:rPr>
          <w:rFonts w:ascii="仿宋_GB2312" w:eastAsia="仿宋_GB2312" w:hAnsi="仿宋" w:cs="仿宋_GB2312"/>
          <w:b/>
          <w:bCs/>
          <w:sz w:val="32"/>
          <w:szCs w:val="32"/>
        </w:rPr>
        <w:t>7</w:t>
      </w:r>
      <w:r w:rsidRPr="00253874">
        <w:rPr>
          <w:rFonts w:ascii="仿宋_GB2312" w:eastAsia="仿宋_GB2312" w:hAnsi="仿宋" w:cs="仿宋_GB2312" w:hint="eastAsia"/>
          <w:b/>
          <w:bCs/>
          <w:sz w:val="32"/>
          <w:szCs w:val="32"/>
        </w:rPr>
        <w:t>月</w:t>
      </w:r>
      <w:r w:rsidRPr="00253874">
        <w:rPr>
          <w:rFonts w:ascii="仿宋_GB2312" w:eastAsia="仿宋_GB2312" w:hAnsi="仿宋" w:cs="仿宋_GB2312"/>
          <w:b/>
          <w:bCs/>
          <w:sz w:val="32"/>
          <w:szCs w:val="32"/>
        </w:rPr>
        <w:t>30</w:t>
      </w:r>
      <w:r w:rsidRPr="00253874">
        <w:rPr>
          <w:rFonts w:ascii="仿宋_GB2312" w:eastAsia="仿宋_GB2312" w:hAnsi="仿宋" w:cs="仿宋_GB2312" w:hint="eastAsia"/>
          <w:b/>
          <w:bCs/>
          <w:sz w:val="32"/>
          <w:szCs w:val="32"/>
        </w:rPr>
        <w:t>日前）。</w:t>
      </w:r>
      <w:r w:rsidRPr="00253874">
        <w:rPr>
          <w:rFonts w:ascii="仿宋_GB2312" w:eastAsia="仿宋_GB2312" w:hAnsi="仿宋" w:cs="仿宋_GB2312" w:hint="eastAsia"/>
          <w:sz w:val="32"/>
          <w:szCs w:val="32"/>
        </w:rPr>
        <w:t>各单位要根据本方案要求，结合工作实际制定具体实施方案，明确责任，细化措施，认真做好动员部署，组织相关从业单位和人员进行广泛宣传和动员。</w:t>
      </w:r>
    </w:p>
    <w:p w:rsidR="000A63BB" w:rsidRPr="00253874" w:rsidRDefault="000A63BB" w:rsidP="00043C3B">
      <w:pPr>
        <w:snapToGrid w:val="0"/>
        <w:spacing w:line="360" w:lineRule="auto"/>
        <w:ind w:firstLine="640"/>
        <w:rPr>
          <w:rFonts w:ascii="仿宋_GB2312" w:eastAsia="仿宋_GB2312" w:hAnsi="仿宋" w:cs="仿宋_GB2312"/>
          <w:sz w:val="32"/>
          <w:szCs w:val="32"/>
        </w:rPr>
      </w:pPr>
      <w:r w:rsidRPr="00253874">
        <w:rPr>
          <w:rFonts w:ascii="仿宋_GB2312" w:eastAsia="仿宋_GB2312" w:hAnsi="仿宋" w:cs="仿宋_GB2312" w:hint="eastAsia"/>
          <w:b/>
          <w:bCs/>
          <w:sz w:val="32"/>
          <w:szCs w:val="32"/>
        </w:rPr>
        <w:t>（二）重点整治阶段（</w:t>
      </w:r>
      <w:r w:rsidRPr="00253874">
        <w:rPr>
          <w:rFonts w:ascii="仿宋_GB2312" w:eastAsia="仿宋_GB2312" w:hAnsi="仿宋" w:cs="仿宋_GB2312"/>
          <w:b/>
          <w:bCs/>
          <w:sz w:val="32"/>
          <w:szCs w:val="32"/>
        </w:rPr>
        <w:t>2018</w:t>
      </w:r>
      <w:r w:rsidRPr="00253874">
        <w:rPr>
          <w:rFonts w:ascii="仿宋_GB2312" w:eastAsia="仿宋_GB2312" w:hAnsi="仿宋" w:cs="仿宋_GB2312" w:hint="eastAsia"/>
          <w:b/>
          <w:bCs/>
          <w:sz w:val="32"/>
          <w:szCs w:val="32"/>
        </w:rPr>
        <w:t>年</w:t>
      </w:r>
      <w:r w:rsidRPr="00253874">
        <w:rPr>
          <w:rFonts w:ascii="仿宋_GB2312" w:eastAsia="仿宋_GB2312" w:hAnsi="仿宋" w:cs="仿宋_GB2312"/>
          <w:b/>
          <w:bCs/>
          <w:sz w:val="32"/>
          <w:szCs w:val="32"/>
        </w:rPr>
        <w:t>8</w:t>
      </w:r>
      <w:r w:rsidRPr="00253874">
        <w:rPr>
          <w:rFonts w:ascii="仿宋_GB2312" w:eastAsia="仿宋_GB2312" w:hAnsi="仿宋" w:cs="仿宋_GB2312" w:hint="eastAsia"/>
          <w:b/>
          <w:bCs/>
          <w:sz w:val="32"/>
          <w:szCs w:val="32"/>
        </w:rPr>
        <w:t>月</w:t>
      </w:r>
      <w:r w:rsidRPr="00253874">
        <w:rPr>
          <w:rFonts w:ascii="仿宋_GB2312" w:eastAsia="仿宋_GB2312" w:hAnsi="仿宋" w:cs="仿宋_GB2312"/>
          <w:b/>
          <w:bCs/>
          <w:sz w:val="32"/>
          <w:szCs w:val="32"/>
        </w:rPr>
        <w:t>1</w:t>
      </w:r>
      <w:r w:rsidRPr="00253874">
        <w:rPr>
          <w:rFonts w:ascii="仿宋_GB2312" w:eastAsia="仿宋_GB2312" w:hAnsi="仿宋" w:cs="仿宋_GB2312" w:hint="eastAsia"/>
          <w:b/>
          <w:bCs/>
          <w:sz w:val="32"/>
          <w:szCs w:val="32"/>
        </w:rPr>
        <w:t>日至</w:t>
      </w:r>
      <w:r w:rsidRPr="00253874">
        <w:rPr>
          <w:rFonts w:ascii="仿宋_GB2312" w:eastAsia="仿宋_GB2312" w:hAnsi="仿宋" w:cs="仿宋_GB2312"/>
          <w:b/>
          <w:bCs/>
          <w:sz w:val="32"/>
          <w:szCs w:val="32"/>
        </w:rPr>
        <w:t>2018</w:t>
      </w:r>
      <w:r w:rsidRPr="00253874">
        <w:rPr>
          <w:rFonts w:ascii="仿宋_GB2312" w:eastAsia="仿宋_GB2312" w:hAnsi="仿宋" w:cs="仿宋_GB2312" w:hint="eastAsia"/>
          <w:b/>
          <w:bCs/>
          <w:sz w:val="32"/>
          <w:szCs w:val="32"/>
        </w:rPr>
        <w:t>年</w:t>
      </w:r>
      <w:r w:rsidRPr="00253874">
        <w:rPr>
          <w:rFonts w:ascii="仿宋_GB2312" w:eastAsia="仿宋_GB2312" w:hAnsi="仿宋" w:cs="仿宋_GB2312"/>
          <w:b/>
          <w:bCs/>
          <w:sz w:val="32"/>
          <w:szCs w:val="32"/>
        </w:rPr>
        <w:t>11</w:t>
      </w:r>
      <w:r w:rsidRPr="00253874">
        <w:rPr>
          <w:rFonts w:ascii="仿宋_GB2312" w:eastAsia="仿宋_GB2312" w:hAnsi="仿宋" w:cs="仿宋_GB2312" w:hint="eastAsia"/>
          <w:b/>
          <w:bCs/>
          <w:sz w:val="32"/>
          <w:szCs w:val="32"/>
        </w:rPr>
        <w:t>月</w:t>
      </w:r>
      <w:r w:rsidRPr="00253874">
        <w:rPr>
          <w:rFonts w:ascii="仿宋_GB2312" w:eastAsia="仿宋_GB2312" w:hAnsi="仿宋" w:cs="仿宋_GB2312"/>
          <w:b/>
          <w:bCs/>
          <w:sz w:val="32"/>
          <w:szCs w:val="32"/>
        </w:rPr>
        <w:t>30</w:t>
      </w:r>
      <w:r w:rsidRPr="00253874">
        <w:rPr>
          <w:rFonts w:ascii="仿宋_GB2312" w:eastAsia="仿宋_GB2312" w:hAnsi="仿宋" w:cs="仿宋_GB2312" w:hint="eastAsia"/>
          <w:b/>
          <w:bCs/>
          <w:sz w:val="32"/>
          <w:szCs w:val="32"/>
        </w:rPr>
        <w:t>日）。</w:t>
      </w:r>
      <w:r w:rsidRPr="00253874">
        <w:rPr>
          <w:rFonts w:ascii="仿宋_GB2312" w:eastAsia="仿宋_GB2312" w:hAnsi="仿宋" w:cs="仿宋_GB2312" w:hint="eastAsia"/>
          <w:sz w:val="32"/>
          <w:szCs w:val="32"/>
        </w:rPr>
        <w:t>各建设单位在开展自查的基础上，组织项目施工、监理单位对施工安全风险评估工作开展情况进行深入自查自纠，逐一列出问题清单，明确整改期限、责任人员，细化整改措施，并督促整改到位。</w:t>
      </w:r>
      <w:r w:rsidRPr="00A31865">
        <w:rPr>
          <w:rFonts w:ascii="仿宋_GB2312" w:eastAsia="仿宋_GB2312" w:hAnsi="仿宋" w:cs="仿宋_GB2312" w:hint="eastAsia"/>
          <w:sz w:val="32"/>
          <w:szCs w:val="32"/>
        </w:rPr>
        <w:t>各设区市（区）交通局（委）、</w:t>
      </w:r>
      <w:r w:rsidRPr="00A31865">
        <w:rPr>
          <w:rFonts w:ascii="仿宋_GB2312" w:eastAsia="仿宋_GB2312" w:hAnsi="仿宋" w:cs="仿宋_GB2312" w:hint="eastAsia"/>
          <w:sz w:val="32"/>
          <w:szCs w:val="32"/>
        </w:rPr>
        <w:lastRenderedPageBreak/>
        <w:t>沿海各港口局、市高指</w:t>
      </w:r>
      <w:r w:rsidRPr="00253874">
        <w:rPr>
          <w:rFonts w:ascii="仿宋_GB2312" w:eastAsia="仿宋_GB2312" w:hAnsi="仿宋" w:cs="仿宋_GB2312" w:hint="eastAsia"/>
          <w:sz w:val="32"/>
          <w:szCs w:val="32"/>
        </w:rPr>
        <w:t>要按照具体实施方案精心组织实施，在各项目自查自纠、整改的基础上开展专项督查，对施工安全风险评估工作开展不到位的责任单位和人员采取督促限期整改、挂牌督办、行政处罚等措施强化专项整治监督管理。省交通质监局结合日常检查、综合督查等对专项整治行动工作开展情况进行专项督查，确保专项整治行动有序推进，取得实效。</w:t>
      </w:r>
      <w:r w:rsidRPr="00253874">
        <w:rPr>
          <w:rFonts w:ascii="仿宋_GB2312" w:eastAsia="仿宋_GB2312" w:hAnsi="仿宋" w:cs="仿宋_GB2312"/>
          <w:sz w:val="32"/>
          <w:szCs w:val="32"/>
        </w:rPr>
        <w:t xml:space="preserve"> </w:t>
      </w:r>
    </w:p>
    <w:p w:rsidR="000A63BB" w:rsidRPr="00253874" w:rsidRDefault="000A63BB" w:rsidP="00043C3B">
      <w:pPr>
        <w:snapToGrid w:val="0"/>
        <w:spacing w:line="360" w:lineRule="auto"/>
        <w:ind w:firstLine="640"/>
        <w:rPr>
          <w:rFonts w:ascii="仿宋_GB2312" w:eastAsia="仿宋_GB2312" w:hAnsi="仿宋" w:cs="Times New Roman"/>
          <w:b/>
          <w:bCs/>
          <w:sz w:val="32"/>
          <w:szCs w:val="32"/>
        </w:rPr>
      </w:pPr>
      <w:r w:rsidRPr="00253874">
        <w:rPr>
          <w:rFonts w:ascii="仿宋_GB2312" w:eastAsia="仿宋_GB2312" w:hAnsi="仿宋" w:cs="仿宋_GB2312" w:hint="eastAsia"/>
          <w:b/>
          <w:bCs/>
          <w:sz w:val="32"/>
          <w:szCs w:val="32"/>
        </w:rPr>
        <w:t>（三）总结提升阶段（</w:t>
      </w:r>
      <w:r w:rsidRPr="00253874">
        <w:rPr>
          <w:rFonts w:ascii="仿宋_GB2312" w:eastAsia="仿宋_GB2312" w:hAnsi="仿宋" w:cs="仿宋_GB2312"/>
          <w:b/>
          <w:bCs/>
          <w:sz w:val="32"/>
          <w:szCs w:val="32"/>
        </w:rPr>
        <w:t>2018</w:t>
      </w:r>
      <w:r w:rsidRPr="00253874">
        <w:rPr>
          <w:rFonts w:ascii="仿宋_GB2312" w:eastAsia="仿宋_GB2312" w:hAnsi="仿宋" w:cs="仿宋_GB2312" w:hint="eastAsia"/>
          <w:b/>
          <w:bCs/>
          <w:sz w:val="32"/>
          <w:szCs w:val="32"/>
        </w:rPr>
        <w:t>年</w:t>
      </w:r>
      <w:r w:rsidRPr="00253874">
        <w:rPr>
          <w:rFonts w:ascii="仿宋_GB2312" w:eastAsia="仿宋_GB2312" w:hAnsi="仿宋" w:cs="仿宋_GB2312"/>
          <w:b/>
          <w:bCs/>
          <w:sz w:val="32"/>
          <w:szCs w:val="32"/>
        </w:rPr>
        <w:t>12</w:t>
      </w:r>
      <w:r w:rsidRPr="00253874">
        <w:rPr>
          <w:rFonts w:ascii="仿宋_GB2312" w:eastAsia="仿宋_GB2312" w:hAnsi="仿宋" w:cs="仿宋_GB2312" w:hint="eastAsia"/>
          <w:b/>
          <w:bCs/>
          <w:sz w:val="32"/>
          <w:szCs w:val="32"/>
        </w:rPr>
        <w:t>月</w:t>
      </w:r>
      <w:r w:rsidRPr="00253874">
        <w:rPr>
          <w:rFonts w:ascii="仿宋_GB2312" w:eastAsia="仿宋_GB2312" w:hAnsi="仿宋" w:cs="仿宋_GB2312"/>
          <w:b/>
          <w:bCs/>
          <w:sz w:val="32"/>
          <w:szCs w:val="32"/>
        </w:rPr>
        <w:t>-2019</w:t>
      </w:r>
      <w:r w:rsidRPr="00253874">
        <w:rPr>
          <w:rFonts w:ascii="仿宋_GB2312" w:eastAsia="仿宋_GB2312" w:hAnsi="仿宋" w:cs="仿宋_GB2312" w:hint="eastAsia"/>
          <w:b/>
          <w:bCs/>
          <w:sz w:val="32"/>
          <w:szCs w:val="32"/>
        </w:rPr>
        <w:t>年</w:t>
      </w:r>
      <w:r w:rsidRPr="00253874">
        <w:rPr>
          <w:rFonts w:ascii="仿宋_GB2312" w:eastAsia="仿宋_GB2312" w:hAnsi="仿宋" w:cs="仿宋_GB2312"/>
          <w:b/>
          <w:bCs/>
          <w:sz w:val="32"/>
          <w:szCs w:val="32"/>
        </w:rPr>
        <w:t>1</w:t>
      </w:r>
      <w:r w:rsidRPr="00253874">
        <w:rPr>
          <w:rFonts w:ascii="仿宋_GB2312" w:eastAsia="仿宋_GB2312" w:hAnsi="仿宋" w:cs="仿宋_GB2312" w:hint="eastAsia"/>
          <w:b/>
          <w:bCs/>
          <w:sz w:val="32"/>
          <w:szCs w:val="32"/>
        </w:rPr>
        <w:t>月）</w:t>
      </w:r>
    </w:p>
    <w:p w:rsidR="000A63BB" w:rsidRPr="00253874" w:rsidRDefault="000A63BB" w:rsidP="00043C3B">
      <w:pPr>
        <w:numPr>
          <w:ins w:id="0" w:author="Unknown" w:date="2018-03-12T09:33:00Z"/>
        </w:numPr>
        <w:adjustRightInd w:val="0"/>
        <w:snapToGrid w:val="0"/>
        <w:spacing w:line="360" w:lineRule="auto"/>
        <w:ind w:firstLine="640"/>
        <w:rPr>
          <w:rFonts w:ascii="仿宋_GB2312" w:eastAsia="仿宋_GB2312" w:hAnsi="仿宋" w:cs="Times New Roman"/>
          <w:sz w:val="32"/>
          <w:szCs w:val="32"/>
        </w:rPr>
      </w:pPr>
      <w:r w:rsidRPr="00253874">
        <w:rPr>
          <w:rFonts w:ascii="仿宋_GB2312" w:eastAsia="仿宋_GB2312" w:hAnsi="仿宋" w:cs="仿宋_GB2312"/>
          <w:sz w:val="32"/>
          <w:szCs w:val="32"/>
        </w:rPr>
        <w:t>1.</w:t>
      </w:r>
      <w:r w:rsidRPr="00253874">
        <w:rPr>
          <w:rFonts w:ascii="仿宋_GB2312" w:eastAsia="仿宋_GB2312" w:hAnsi="仿宋" w:cs="仿宋_GB2312" w:hint="eastAsia"/>
          <w:sz w:val="32"/>
          <w:szCs w:val="32"/>
        </w:rPr>
        <w:t>各单位要对专项整治行动开展情况进行全面总结，提出在建公路水运工程施工安全风险评估工作在落实主体责任、完善风险管控、强化监督检查等方面好的经验做法、存在主要问题、下阶段主要措施及意见建议；建章立制，形成长效管理机制，提升安全生产管理水平。</w:t>
      </w:r>
    </w:p>
    <w:p w:rsidR="000A63BB" w:rsidRPr="00500DC6" w:rsidRDefault="000A63BB" w:rsidP="00043C3B">
      <w:pPr>
        <w:snapToGrid w:val="0"/>
        <w:spacing w:line="360" w:lineRule="auto"/>
        <w:ind w:firstLine="640"/>
        <w:rPr>
          <w:rFonts w:ascii="黑体" w:eastAsia="黑体" w:hAnsi="黑体" w:cs="Times New Roman"/>
          <w:sz w:val="32"/>
          <w:szCs w:val="32"/>
        </w:rPr>
      </w:pPr>
      <w:r w:rsidRPr="00500DC6">
        <w:rPr>
          <w:rFonts w:ascii="黑体" w:eastAsia="黑体" w:hAnsi="黑体" w:cs="黑体" w:hint="eastAsia"/>
          <w:sz w:val="32"/>
          <w:szCs w:val="32"/>
        </w:rPr>
        <w:t>六、工作要求</w:t>
      </w:r>
    </w:p>
    <w:p w:rsidR="000A63BB" w:rsidRPr="00253874" w:rsidRDefault="000A63BB" w:rsidP="00043C3B">
      <w:pPr>
        <w:snapToGrid w:val="0"/>
        <w:spacing w:line="360" w:lineRule="auto"/>
        <w:ind w:firstLine="752"/>
        <w:rPr>
          <w:rFonts w:ascii="仿宋_GB2312" w:eastAsia="仿宋_GB2312" w:hAnsi="仿宋" w:cs="Times New Roman"/>
          <w:sz w:val="32"/>
          <w:szCs w:val="32"/>
        </w:rPr>
      </w:pPr>
      <w:r w:rsidRPr="00253874">
        <w:rPr>
          <w:rFonts w:ascii="仿宋_GB2312" w:eastAsia="仿宋_GB2312" w:hAnsi="仿宋" w:cs="仿宋_GB2312" w:hint="eastAsia"/>
          <w:b/>
          <w:bCs/>
          <w:sz w:val="32"/>
          <w:szCs w:val="32"/>
        </w:rPr>
        <w:t>（一）落实安全主体责任。</w:t>
      </w:r>
      <w:r w:rsidRPr="00253874">
        <w:rPr>
          <w:rFonts w:ascii="仿宋_GB2312" w:eastAsia="仿宋_GB2312" w:hAnsi="仿宋" w:cs="仿宋_GB2312" w:hint="eastAsia"/>
          <w:sz w:val="32"/>
          <w:szCs w:val="32"/>
        </w:rPr>
        <w:t>各单位要以开展公路水运工程施工安全风险评估专项整治行动为契机，把施工安全风险评估工作作为安全生产工作的一项重要任务，进一步完善公路水运工程施工安全风险管理工作制度，全面落实安全生产风险管理主体责任</w:t>
      </w:r>
      <w:r>
        <w:rPr>
          <w:rFonts w:ascii="仿宋_GB2312" w:eastAsia="仿宋_GB2312" w:hAnsi="仿宋" w:cs="仿宋_GB2312" w:hint="eastAsia"/>
          <w:sz w:val="32"/>
          <w:szCs w:val="32"/>
        </w:rPr>
        <w:t>，</w:t>
      </w:r>
      <w:r w:rsidRPr="00253874">
        <w:rPr>
          <w:rFonts w:ascii="仿宋_GB2312" w:eastAsia="仿宋_GB2312" w:hAnsi="仿宋" w:cs="仿宋_GB2312" w:hint="eastAsia"/>
          <w:sz w:val="32"/>
          <w:szCs w:val="32"/>
        </w:rPr>
        <w:t>加强专项整治行动组织领导，成立专门的部门和人员具体组织实施。</w:t>
      </w:r>
    </w:p>
    <w:p w:rsidR="000A63BB" w:rsidRPr="00253874" w:rsidRDefault="000A63BB" w:rsidP="00042A42">
      <w:pPr>
        <w:snapToGrid w:val="0"/>
        <w:spacing w:line="360" w:lineRule="auto"/>
        <w:ind w:firstLineChars="200" w:firstLine="643"/>
        <w:rPr>
          <w:rFonts w:ascii="仿宋_GB2312" w:eastAsia="仿宋_GB2312" w:hAnsi="宋体" w:cs="Times New Roman"/>
          <w:sz w:val="32"/>
          <w:szCs w:val="32"/>
        </w:rPr>
      </w:pPr>
      <w:r w:rsidRPr="00253874">
        <w:rPr>
          <w:rFonts w:ascii="仿宋_GB2312" w:eastAsia="仿宋_GB2312" w:hAnsi="宋体" w:cs="仿宋_GB2312" w:hint="eastAsia"/>
          <w:b/>
          <w:bCs/>
          <w:sz w:val="32"/>
          <w:szCs w:val="32"/>
        </w:rPr>
        <w:t>（二）确保问题整治到位。</w:t>
      </w:r>
      <w:r w:rsidRPr="00253874">
        <w:rPr>
          <w:rFonts w:ascii="仿宋_GB2312" w:eastAsia="仿宋_GB2312" w:hAnsi="宋体" w:cs="仿宋_GB2312" w:hint="eastAsia"/>
          <w:sz w:val="32"/>
          <w:szCs w:val="32"/>
        </w:rPr>
        <w:t>各单位要从在建公路水运工程生产实际出发，制定具体细致的</w:t>
      </w:r>
      <w:r w:rsidRPr="00253874">
        <w:rPr>
          <w:rFonts w:ascii="仿宋_GB2312" w:eastAsia="仿宋_GB2312" w:hAnsi="仿宋" w:cs="仿宋_GB2312" w:hint="eastAsia"/>
          <w:sz w:val="32"/>
          <w:szCs w:val="32"/>
        </w:rPr>
        <w:t>施工安全风险评估专项整</w:t>
      </w:r>
      <w:r w:rsidRPr="00253874">
        <w:rPr>
          <w:rFonts w:ascii="仿宋_GB2312" w:eastAsia="仿宋_GB2312" w:hAnsi="仿宋" w:cs="仿宋_GB2312" w:hint="eastAsia"/>
          <w:sz w:val="32"/>
          <w:szCs w:val="32"/>
        </w:rPr>
        <w:lastRenderedPageBreak/>
        <w:t>治行动</w:t>
      </w:r>
      <w:r w:rsidRPr="00253874">
        <w:rPr>
          <w:rFonts w:ascii="仿宋_GB2312" w:eastAsia="仿宋_GB2312" w:hAnsi="宋体" w:cs="仿宋_GB2312" w:hint="eastAsia"/>
          <w:sz w:val="32"/>
          <w:szCs w:val="32"/>
        </w:rPr>
        <w:t>工作实施方案，方案要有针对性和实效性，确保取得实实在在的成效。对督查发现的风险隐患和问题，要督促从业单位举一反三，全面深入排查，建立问题清单，立即采取有效措施限期整改整治，并指定专人盯守，跟踪落实。</w:t>
      </w:r>
    </w:p>
    <w:p w:rsidR="000A63BB" w:rsidRPr="00253874" w:rsidRDefault="000A63BB" w:rsidP="00042A42">
      <w:pPr>
        <w:snapToGrid w:val="0"/>
        <w:spacing w:line="360" w:lineRule="auto"/>
        <w:ind w:firstLineChars="200" w:firstLine="643"/>
        <w:rPr>
          <w:rFonts w:ascii="仿宋_GB2312" w:eastAsia="仿宋_GB2312" w:hAnsi="宋体" w:cs="Times New Roman"/>
          <w:sz w:val="32"/>
          <w:szCs w:val="32"/>
        </w:rPr>
      </w:pPr>
      <w:r w:rsidRPr="00253874">
        <w:rPr>
          <w:rFonts w:ascii="仿宋_GB2312" w:eastAsia="仿宋_GB2312" w:hAnsi="宋体" w:cs="仿宋_GB2312" w:hint="eastAsia"/>
          <w:b/>
          <w:bCs/>
          <w:sz w:val="32"/>
          <w:szCs w:val="32"/>
        </w:rPr>
        <w:t>（三）强化行政监督执法。</w:t>
      </w:r>
      <w:r w:rsidRPr="00253874">
        <w:rPr>
          <w:rFonts w:ascii="仿宋_GB2312" w:eastAsia="仿宋_GB2312" w:hAnsi="宋体" w:cs="仿宋_GB2312" w:hint="eastAsia"/>
          <w:sz w:val="32"/>
          <w:szCs w:val="32"/>
        </w:rPr>
        <w:t>各单位对在本次专项整治活动督查过程中发现未能按照要求开展</w:t>
      </w:r>
      <w:r w:rsidRPr="00253874">
        <w:rPr>
          <w:rFonts w:ascii="仿宋_GB2312" w:eastAsia="仿宋_GB2312" w:hAnsi="仿宋" w:cs="仿宋_GB2312" w:hint="eastAsia"/>
          <w:sz w:val="32"/>
          <w:szCs w:val="32"/>
        </w:rPr>
        <w:t>施工安全风险评估工作</w:t>
      </w:r>
      <w:r w:rsidRPr="00253874">
        <w:rPr>
          <w:rFonts w:ascii="仿宋_GB2312" w:eastAsia="仿宋_GB2312" w:hAnsi="宋体" w:cs="仿宋_GB2312" w:hint="eastAsia"/>
          <w:sz w:val="32"/>
          <w:szCs w:val="32"/>
        </w:rPr>
        <w:t>、</w:t>
      </w:r>
      <w:r w:rsidRPr="00253874">
        <w:rPr>
          <w:rFonts w:ascii="仿宋_GB2312" w:eastAsia="仿宋_GB2312" w:hAnsi="仿宋" w:cs="仿宋_GB2312" w:hint="eastAsia"/>
          <w:sz w:val="32"/>
          <w:szCs w:val="32"/>
        </w:rPr>
        <w:t>施工安全风险评估</w:t>
      </w:r>
      <w:r w:rsidRPr="00253874">
        <w:rPr>
          <w:rFonts w:ascii="仿宋_GB2312" w:eastAsia="仿宋_GB2312" w:hAnsi="宋体" w:cs="仿宋_GB2312" w:hint="eastAsia"/>
          <w:sz w:val="32"/>
          <w:szCs w:val="32"/>
        </w:rPr>
        <w:t>制度不落实、</w:t>
      </w:r>
      <w:r w:rsidRPr="00253874">
        <w:rPr>
          <w:rFonts w:ascii="仿宋_GB2312" w:eastAsia="仿宋_GB2312" w:hAnsi="仿宋" w:cs="仿宋_GB2312" w:hint="eastAsia"/>
          <w:sz w:val="32"/>
          <w:szCs w:val="32"/>
        </w:rPr>
        <w:t>风险评估结论与实际情况严重不符导致重大事故隐患未被及时发现、</w:t>
      </w:r>
      <w:r w:rsidRPr="00253874">
        <w:rPr>
          <w:rFonts w:ascii="仿宋_GB2312" w:eastAsia="仿宋_GB2312" w:hAnsi="宋体" w:cs="仿宋_GB2312" w:hint="eastAsia"/>
          <w:sz w:val="32"/>
          <w:szCs w:val="32"/>
        </w:rPr>
        <w:t>安全风险</w:t>
      </w:r>
      <w:r>
        <w:rPr>
          <w:rFonts w:ascii="仿宋_GB2312" w:eastAsia="仿宋_GB2312" w:hAnsi="宋体" w:cs="仿宋_GB2312" w:hint="eastAsia"/>
          <w:sz w:val="32"/>
          <w:szCs w:val="32"/>
        </w:rPr>
        <w:t>评估问题</w:t>
      </w:r>
      <w:r w:rsidRPr="00253874">
        <w:rPr>
          <w:rFonts w:ascii="仿宋_GB2312" w:eastAsia="仿宋_GB2312" w:hAnsi="宋体" w:cs="仿宋_GB2312" w:hint="eastAsia"/>
          <w:sz w:val="32"/>
          <w:szCs w:val="32"/>
        </w:rPr>
        <w:t>整改落实不到位、开展专项整治活动中走过场、安全生产措施不得力，施工现场存在较大安全突出隐患问题的相关责任单位和个人要严厉追责，要列入重点监管名单、依法查处，严厉打击非法违法生产和管理行为。</w:t>
      </w:r>
    </w:p>
    <w:p w:rsidR="000A63BB" w:rsidRPr="00253874" w:rsidRDefault="000A63BB" w:rsidP="00043C3B">
      <w:pPr>
        <w:numPr>
          <w:ins w:id="1" w:author="Unknown" w:date="2018-03-12T09:33:00Z"/>
        </w:numPr>
        <w:adjustRightInd w:val="0"/>
        <w:snapToGrid w:val="0"/>
        <w:spacing w:line="360" w:lineRule="auto"/>
        <w:ind w:firstLine="640"/>
        <w:rPr>
          <w:rFonts w:ascii="仿宋_GB2312" w:eastAsia="仿宋_GB2312" w:hAnsi="宋体" w:cs="Times New Roman"/>
          <w:sz w:val="32"/>
          <w:szCs w:val="32"/>
        </w:rPr>
      </w:pPr>
      <w:r w:rsidRPr="00253874">
        <w:rPr>
          <w:rFonts w:ascii="仿宋_GB2312" w:eastAsia="仿宋_GB2312" w:hAnsi="宋体" w:cs="仿宋_GB2312" w:hint="eastAsia"/>
          <w:b/>
          <w:bCs/>
          <w:sz w:val="32"/>
          <w:szCs w:val="32"/>
        </w:rPr>
        <w:t>（四）做好及时信息报送。</w:t>
      </w:r>
      <w:r w:rsidRPr="00253874">
        <w:rPr>
          <w:rFonts w:ascii="仿宋_GB2312" w:eastAsia="仿宋_GB2312" w:hAnsi="宋体" w:cs="仿宋_GB2312" w:hint="eastAsia"/>
          <w:sz w:val="32"/>
          <w:szCs w:val="32"/>
        </w:rPr>
        <w:t>各单位要指定专人负责，及时收集、汇总、分析本辖区在建公路水运工程</w:t>
      </w:r>
      <w:r w:rsidRPr="00253874">
        <w:rPr>
          <w:rFonts w:ascii="仿宋_GB2312" w:eastAsia="仿宋_GB2312" w:hAnsi="仿宋" w:cs="仿宋_GB2312" w:hint="eastAsia"/>
          <w:sz w:val="32"/>
          <w:szCs w:val="32"/>
        </w:rPr>
        <w:t>施工安全风险评估专项整治行动开展</w:t>
      </w:r>
      <w:r w:rsidRPr="00253874">
        <w:rPr>
          <w:rFonts w:ascii="仿宋_GB2312" w:eastAsia="仿宋_GB2312" w:hAnsi="宋体" w:cs="仿宋_GB2312" w:hint="eastAsia"/>
          <w:sz w:val="32"/>
          <w:szCs w:val="32"/>
        </w:rPr>
        <w:t>情况，形成</w:t>
      </w:r>
      <w:r w:rsidRPr="00253874">
        <w:rPr>
          <w:rFonts w:ascii="仿宋_GB2312" w:eastAsia="仿宋_GB2312" w:hAnsi="仿宋" w:cs="仿宋_GB2312" w:hint="eastAsia"/>
          <w:sz w:val="32"/>
          <w:szCs w:val="32"/>
        </w:rPr>
        <w:t>公路水运工程施工安全风险评估专项整治行动</w:t>
      </w:r>
      <w:r w:rsidRPr="00253874">
        <w:rPr>
          <w:rFonts w:ascii="仿宋_GB2312" w:eastAsia="仿宋_GB2312" w:hAnsi="宋体" w:cs="仿宋_GB2312" w:hint="eastAsia"/>
          <w:sz w:val="32"/>
          <w:szCs w:val="32"/>
        </w:rPr>
        <w:t>工作总结于</w:t>
      </w:r>
      <w:r w:rsidRPr="00253874">
        <w:rPr>
          <w:rFonts w:ascii="仿宋_GB2312" w:eastAsia="仿宋_GB2312" w:hAnsi="仿宋" w:cs="仿宋_GB2312"/>
          <w:sz w:val="32"/>
          <w:szCs w:val="32"/>
        </w:rPr>
        <w:t>12</w:t>
      </w:r>
      <w:r w:rsidRPr="00253874">
        <w:rPr>
          <w:rFonts w:ascii="仿宋_GB2312" w:eastAsia="仿宋_GB2312" w:hAnsi="仿宋" w:cs="仿宋_GB2312" w:hint="eastAsia"/>
          <w:sz w:val="32"/>
          <w:szCs w:val="32"/>
        </w:rPr>
        <w:t>月</w:t>
      </w:r>
      <w:r w:rsidRPr="00253874">
        <w:rPr>
          <w:rFonts w:ascii="仿宋_GB2312" w:eastAsia="仿宋_GB2312" w:hAnsi="仿宋" w:cs="仿宋_GB2312"/>
          <w:sz w:val="32"/>
          <w:szCs w:val="32"/>
        </w:rPr>
        <w:t>28</w:t>
      </w:r>
      <w:r w:rsidRPr="00253874">
        <w:rPr>
          <w:rFonts w:ascii="仿宋_GB2312" w:eastAsia="仿宋_GB2312" w:hAnsi="仿宋" w:cs="仿宋_GB2312" w:hint="eastAsia"/>
          <w:sz w:val="32"/>
          <w:szCs w:val="32"/>
        </w:rPr>
        <w:t>日前</w:t>
      </w:r>
      <w:r w:rsidRPr="00253874">
        <w:rPr>
          <w:rFonts w:ascii="仿宋_GB2312" w:eastAsia="仿宋_GB2312" w:hAnsi="宋体" w:cs="仿宋_GB2312" w:hint="eastAsia"/>
          <w:sz w:val="32"/>
          <w:szCs w:val="32"/>
        </w:rPr>
        <w:t>报省交通质监局。工作总结内容涵盖</w:t>
      </w:r>
      <w:r w:rsidRPr="00253874">
        <w:rPr>
          <w:rFonts w:ascii="仿宋_GB2312" w:eastAsia="仿宋_GB2312" w:hAnsi="仿宋" w:cs="仿宋_GB2312" w:hint="eastAsia"/>
          <w:sz w:val="32"/>
          <w:szCs w:val="32"/>
        </w:rPr>
        <w:t>专项整治行动</w:t>
      </w:r>
      <w:r w:rsidRPr="00253874">
        <w:rPr>
          <w:rFonts w:ascii="仿宋_GB2312" w:eastAsia="仿宋_GB2312" w:hAnsi="宋体" w:cs="仿宋_GB2312" w:hint="eastAsia"/>
          <w:sz w:val="32"/>
          <w:szCs w:val="32"/>
        </w:rPr>
        <w:t>工作开展情况、好的经验做法、建章立制情况、存在主要问题、下阶段主要措施及意见建议。</w:t>
      </w:r>
    </w:p>
    <w:p w:rsidR="000A63BB" w:rsidRPr="00253874" w:rsidRDefault="000A63BB" w:rsidP="00043C3B">
      <w:pPr>
        <w:numPr>
          <w:ins w:id="2" w:author="Unknown" w:date="2018-03-09T16:49:00Z"/>
        </w:numPr>
        <w:snapToGrid w:val="0"/>
        <w:spacing w:line="360" w:lineRule="auto"/>
        <w:ind w:firstLine="640"/>
        <w:rPr>
          <w:rFonts w:ascii="仿宋_GB2312" w:eastAsia="仿宋_GB2312" w:hAnsi="宋体" w:cs="Times New Roman"/>
          <w:sz w:val="32"/>
          <w:szCs w:val="32"/>
        </w:rPr>
      </w:pPr>
      <w:r w:rsidRPr="00253874">
        <w:rPr>
          <w:rFonts w:ascii="仿宋_GB2312" w:eastAsia="仿宋_GB2312" w:hAnsi="宋体" w:cs="仿宋_GB2312" w:hint="eastAsia"/>
          <w:sz w:val="32"/>
          <w:szCs w:val="32"/>
        </w:rPr>
        <w:t>联系部门：省交通质监局安监处</w:t>
      </w:r>
      <w:r>
        <w:rPr>
          <w:rFonts w:ascii="仿宋_GB2312" w:eastAsia="仿宋_GB2312" w:hAnsi="宋体" w:cs="仿宋_GB2312" w:hint="eastAsia"/>
          <w:sz w:val="32"/>
          <w:szCs w:val="32"/>
        </w:rPr>
        <w:t>，</w:t>
      </w:r>
      <w:r w:rsidRPr="00043C3B">
        <w:rPr>
          <w:rFonts w:ascii="仿宋_GB2312" w:eastAsia="仿宋_GB2312" w:hAnsi="宋体" w:cs="仿宋_GB2312" w:hint="eastAsia"/>
          <w:sz w:val="32"/>
          <w:szCs w:val="32"/>
        </w:rPr>
        <w:t>联系人：熊庆</w:t>
      </w:r>
    </w:p>
    <w:p w:rsidR="000A63BB" w:rsidRPr="00253874" w:rsidRDefault="000A63BB" w:rsidP="00043C3B">
      <w:pPr>
        <w:numPr>
          <w:ins w:id="3" w:author="Unknown" w:date="2018-03-09T16:49:00Z"/>
        </w:numPr>
        <w:snapToGrid w:val="0"/>
        <w:spacing w:line="360" w:lineRule="auto"/>
        <w:ind w:firstLine="640"/>
        <w:rPr>
          <w:rFonts w:ascii="仿宋_GB2312" w:eastAsia="仿宋_GB2312" w:hAnsi="宋体" w:cs="仿宋_GB2312"/>
          <w:sz w:val="32"/>
          <w:szCs w:val="32"/>
        </w:rPr>
      </w:pPr>
      <w:r w:rsidRPr="00253874">
        <w:rPr>
          <w:rFonts w:ascii="仿宋_GB2312" w:eastAsia="仿宋_GB2312" w:hAnsi="宋体" w:cs="仿宋_GB2312" w:hint="eastAsia"/>
          <w:sz w:val="32"/>
          <w:szCs w:val="32"/>
        </w:rPr>
        <w:t>电话：</w:t>
      </w:r>
      <w:r w:rsidRPr="00253874">
        <w:rPr>
          <w:rFonts w:ascii="仿宋_GB2312" w:eastAsia="仿宋_GB2312" w:hAnsi="宋体" w:cs="仿宋_GB2312"/>
          <w:sz w:val="32"/>
          <w:szCs w:val="32"/>
        </w:rPr>
        <w:t>0591-87077695</w:t>
      </w:r>
      <w:r>
        <w:rPr>
          <w:rFonts w:ascii="仿宋_GB2312" w:eastAsia="仿宋_GB2312" w:hAnsi="宋体" w:cs="仿宋_GB2312" w:hint="eastAsia"/>
          <w:sz w:val="32"/>
          <w:szCs w:val="32"/>
        </w:rPr>
        <w:t>，</w:t>
      </w:r>
      <w:r w:rsidRPr="00253874">
        <w:rPr>
          <w:rFonts w:ascii="仿宋_GB2312" w:eastAsia="仿宋_GB2312" w:hAnsi="宋体" w:cs="仿宋_GB2312" w:hint="eastAsia"/>
          <w:sz w:val="32"/>
          <w:szCs w:val="32"/>
        </w:rPr>
        <w:t>传真：</w:t>
      </w:r>
      <w:r w:rsidRPr="00253874">
        <w:rPr>
          <w:rFonts w:ascii="仿宋_GB2312" w:eastAsia="仿宋_GB2312" w:hAnsi="宋体" w:cs="仿宋_GB2312"/>
          <w:sz w:val="32"/>
          <w:szCs w:val="32"/>
        </w:rPr>
        <w:t>87077691</w:t>
      </w:r>
    </w:p>
    <w:p w:rsidR="000A63BB" w:rsidRDefault="000A63BB" w:rsidP="00042A42">
      <w:pPr>
        <w:snapToGrid w:val="0"/>
        <w:spacing w:line="360" w:lineRule="auto"/>
        <w:ind w:firstLine="640"/>
        <w:rPr>
          <w:rFonts w:cs="Times New Roman"/>
        </w:rPr>
      </w:pPr>
      <w:r w:rsidRPr="00253874">
        <w:rPr>
          <w:rFonts w:ascii="仿宋_GB2312" w:eastAsia="仿宋_GB2312" w:hAnsi="宋体" w:cs="仿宋_GB2312" w:hint="eastAsia"/>
          <w:sz w:val="32"/>
          <w:szCs w:val="32"/>
        </w:rPr>
        <w:t>邮箱：</w:t>
      </w:r>
      <w:r w:rsidRPr="00253874">
        <w:rPr>
          <w:rFonts w:ascii="仿宋_GB2312" w:eastAsia="仿宋_GB2312" w:hAnsi="宋体" w:cs="仿宋_GB2312"/>
          <w:sz w:val="32"/>
          <w:szCs w:val="32"/>
        </w:rPr>
        <w:t>anjianchu888@163.com</w:t>
      </w:r>
    </w:p>
    <w:sectPr w:rsidR="000A63BB" w:rsidSect="00DF6351">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4559E" w:rsidRDefault="0044559E" w:rsidP="00CF64D7">
      <w:pPr>
        <w:rPr>
          <w:rFonts w:cs="Times New Roman"/>
        </w:rPr>
      </w:pPr>
      <w:r>
        <w:rPr>
          <w:rFonts w:cs="Times New Roman"/>
        </w:rPr>
        <w:separator/>
      </w:r>
    </w:p>
  </w:endnote>
  <w:endnote w:type="continuationSeparator" w:id="1">
    <w:p w:rsidR="0044559E" w:rsidRDefault="0044559E" w:rsidP="00CF64D7">
      <w:pPr>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panose1 w:val="03000509000000000000"/>
    <w:charset w:val="86"/>
    <w:family w:val="auto"/>
    <w:pitch w:val="variable"/>
    <w:sig w:usb0="00000001" w:usb1="080E0000" w:usb2="00000010" w:usb3="00000000" w:csb0="00040000" w:csb1="00000000"/>
  </w:font>
  <w:font w:name="仿宋_GB2312">
    <w:altName w:val="微软雅黑"/>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A63BB" w:rsidRDefault="0024788F" w:rsidP="007607A1">
    <w:pPr>
      <w:pStyle w:val="a5"/>
      <w:framePr w:wrap="auto" w:vAnchor="text" w:hAnchor="margin" w:xAlign="right" w:y="1"/>
      <w:rPr>
        <w:rStyle w:val="a6"/>
        <w:rFonts w:cs="Times New Roman"/>
      </w:rPr>
    </w:pPr>
    <w:r>
      <w:rPr>
        <w:rStyle w:val="a6"/>
      </w:rPr>
      <w:fldChar w:fldCharType="begin"/>
    </w:r>
    <w:r w:rsidR="000A63BB">
      <w:rPr>
        <w:rStyle w:val="a6"/>
      </w:rPr>
      <w:instrText xml:space="preserve">PAGE  </w:instrText>
    </w:r>
    <w:r>
      <w:rPr>
        <w:rStyle w:val="a6"/>
      </w:rPr>
      <w:fldChar w:fldCharType="separate"/>
    </w:r>
    <w:r w:rsidR="00042A42">
      <w:rPr>
        <w:rStyle w:val="a6"/>
        <w:noProof/>
      </w:rPr>
      <w:t>3</w:t>
    </w:r>
    <w:r>
      <w:rPr>
        <w:rStyle w:val="a6"/>
      </w:rPr>
      <w:fldChar w:fldCharType="end"/>
    </w:r>
  </w:p>
  <w:p w:rsidR="000A63BB" w:rsidRDefault="000A63BB" w:rsidP="00D74587">
    <w:pPr>
      <w:pStyle w:val="a5"/>
      <w:ind w:right="360"/>
      <w:rPr>
        <w:rFonts w:cs="Times New Roman"/>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4559E" w:rsidRDefault="0044559E" w:rsidP="00CF64D7">
      <w:pPr>
        <w:rPr>
          <w:rFonts w:cs="Times New Roman"/>
        </w:rPr>
      </w:pPr>
      <w:r>
        <w:rPr>
          <w:rFonts w:cs="Times New Roman"/>
        </w:rPr>
        <w:separator/>
      </w:r>
    </w:p>
  </w:footnote>
  <w:footnote w:type="continuationSeparator" w:id="1">
    <w:p w:rsidR="0044559E" w:rsidRDefault="0044559E" w:rsidP="00CF64D7">
      <w:pPr>
        <w:rPr>
          <w:rFonts w:cs="Times New Roman"/>
        </w:rPr>
      </w:pPr>
      <w:r>
        <w:rPr>
          <w:rFonts w:cs="Times New Roman"/>
        </w:rP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8"/>
  <w:embedSystemFonts/>
  <w:bordersDoNotSurroundHeader/>
  <w:bordersDoNotSurroundFooter/>
  <w:doNotTrackMoves/>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43C3B"/>
    <w:rsid w:val="00042A42"/>
    <w:rsid w:val="00043C3B"/>
    <w:rsid w:val="000A63BB"/>
    <w:rsid w:val="000E0B08"/>
    <w:rsid w:val="00101B2C"/>
    <w:rsid w:val="00102ED7"/>
    <w:rsid w:val="00211FDC"/>
    <w:rsid w:val="0024788F"/>
    <w:rsid w:val="00253874"/>
    <w:rsid w:val="0044559E"/>
    <w:rsid w:val="00461D06"/>
    <w:rsid w:val="00466869"/>
    <w:rsid w:val="00486911"/>
    <w:rsid w:val="00500DC6"/>
    <w:rsid w:val="007607A1"/>
    <w:rsid w:val="0077625D"/>
    <w:rsid w:val="007E2525"/>
    <w:rsid w:val="00815AF1"/>
    <w:rsid w:val="008B0938"/>
    <w:rsid w:val="009246BA"/>
    <w:rsid w:val="00942635"/>
    <w:rsid w:val="00951F88"/>
    <w:rsid w:val="009A0370"/>
    <w:rsid w:val="00A31865"/>
    <w:rsid w:val="00AE6B27"/>
    <w:rsid w:val="00C428EA"/>
    <w:rsid w:val="00C46E60"/>
    <w:rsid w:val="00C929A0"/>
    <w:rsid w:val="00CD7F8B"/>
    <w:rsid w:val="00CF64D7"/>
    <w:rsid w:val="00D252D2"/>
    <w:rsid w:val="00D74587"/>
    <w:rsid w:val="00D8709F"/>
    <w:rsid w:val="00DF6351"/>
    <w:rsid w:val="00ED28EA"/>
    <w:rsid w:val="00F237B0"/>
    <w:rsid w:val="00FC01EE"/>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43C3B"/>
    <w:pPr>
      <w:widowControl w:val="0"/>
      <w:jc w:val="both"/>
    </w:pPr>
    <w:rPr>
      <w:rFonts w:cs="Calibri"/>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043C3B"/>
    <w:pPr>
      <w:ind w:firstLineChars="200" w:firstLine="420"/>
    </w:pPr>
  </w:style>
  <w:style w:type="paragraph" w:styleId="a4">
    <w:name w:val="header"/>
    <w:basedOn w:val="a"/>
    <w:link w:val="Char"/>
    <w:uiPriority w:val="99"/>
    <w:semiHidden/>
    <w:rsid w:val="00CF64D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semiHidden/>
    <w:locked/>
    <w:rsid w:val="00CF64D7"/>
    <w:rPr>
      <w:sz w:val="18"/>
      <w:szCs w:val="18"/>
    </w:rPr>
  </w:style>
  <w:style w:type="paragraph" w:styleId="a5">
    <w:name w:val="footer"/>
    <w:basedOn w:val="a"/>
    <w:link w:val="Char0"/>
    <w:uiPriority w:val="99"/>
    <w:semiHidden/>
    <w:rsid w:val="00CF64D7"/>
    <w:pPr>
      <w:tabs>
        <w:tab w:val="center" w:pos="4153"/>
        <w:tab w:val="right" w:pos="8306"/>
      </w:tabs>
      <w:snapToGrid w:val="0"/>
      <w:jc w:val="left"/>
    </w:pPr>
    <w:rPr>
      <w:sz w:val="18"/>
      <w:szCs w:val="18"/>
    </w:rPr>
  </w:style>
  <w:style w:type="character" w:customStyle="1" w:styleId="Char0">
    <w:name w:val="页脚 Char"/>
    <w:basedOn w:val="a0"/>
    <w:link w:val="a5"/>
    <w:uiPriority w:val="99"/>
    <w:semiHidden/>
    <w:locked/>
    <w:rsid w:val="00CF64D7"/>
    <w:rPr>
      <w:sz w:val="18"/>
      <w:szCs w:val="18"/>
    </w:rPr>
  </w:style>
  <w:style w:type="character" w:styleId="a6">
    <w:name w:val="page number"/>
    <w:basedOn w:val="a0"/>
    <w:uiPriority w:val="99"/>
    <w:rsid w:val="00D74587"/>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88</TotalTime>
  <Pages>5</Pages>
  <Words>373</Words>
  <Characters>2132</Characters>
  <Application>Microsoft Office Word</Application>
  <DocSecurity>0</DocSecurity>
  <Lines>17</Lines>
  <Paragraphs>4</Paragraphs>
  <ScaleCrop>false</ScaleCrop>
  <Company/>
  <LinksUpToDate>false</LinksUpToDate>
  <CharactersWithSpaces>2501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蔡杰</cp:lastModifiedBy>
  <cp:revision>11</cp:revision>
  <dcterms:created xsi:type="dcterms:W3CDTF">2018-07-05T02:19:00Z</dcterms:created>
  <dcterms:modified xsi:type="dcterms:W3CDTF">2018-07-13T04:45:00Z</dcterms:modified>
</cp:coreProperties>
</file>