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88" w:leftChars="-137" w:firstLine="160" w:firstLineChars="5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1：</w:t>
      </w:r>
    </w:p>
    <w:p>
      <w:pPr>
        <w:spacing w:line="440" w:lineRule="exact"/>
        <w:jc w:val="center"/>
        <w:rPr>
          <w:rFonts w:hint="eastAsia" w:ascii="方正小标宋简体" w:eastAsia="方正小标宋简体"/>
          <w:color w:val="auto"/>
          <w:w w:val="93"/>
          <w:sz w:val="36"/>
          <w:szCs w:val="36"/>
        </w:rPr>
      </w:pPr>
      <w:bookmarkStart w:id="0" w:name="_GoBack"/>
      <w:r>
        <w:rPr>
          <w:rFonts w:hint="eastAsia" w:ascii="方正小标宋简体" w:eastAsia="方正小标宋简体"/>
          <w:color w:val="auto"/>
          <w:w w:val="93"/>
          <w:sz w:val="36"/>
          <w:szCs w:val="36"/>
        </w:rPr>
        <w:t>202</w:t>
      </w:r>
      <w:r>
        <w:rPr>
          <w:rFonts w:hint="eastAsia" w:ascii="方正小标宋简体" w:eastAsia="方正小标宋简体"/>
          <w:color w:val="auto"/>
          <w:w w:val="93"/>
          <w:sz w:val="36"/>
          <w:szCs w:val="36"/>
          <w:lang w:val="en-US" w:eastAsia="zh-CN"/>
        </w:rPr>
        <w:t>2</w:t>
      </w:r>
      <w:r>
        <w:rPr>
          <w:rFonts w:hint="eastAsia" w:ascii="方正小标宋简体" w:eastAsia="方正小标宋简体"/>
          <w:color w:val="auto"/>
          <w:w w:val="93"/>
          <w:sz w:val="36"/>
          <w:szCs w:val="36"/>
        </w:rPr>
        <w:t>年</w:t>
      </w:r>
      <w:r>
        <w:rPr>
          <w:rFonts w:hint="eastAsia" w:ascii="方正小标宋简体" w:eastAsia="方正小标宋简体"/>
          <w:color w:val="auto"/>
          <w:w w:val="93"/>
          <w:sz w:val="36"/>
          <w:szCs w:val="36"/>
          <w:lang w:eastAsia="zh-CN"/>
        </w:rPr>
        <w:t>福建省港航事业发展中心</w:t>
      </w:r>
      <w:r>
        <w:rPr>
          <w:rFonts w:hint="eastAsia" w:ascii="方正小标宋简体" w:eastAsia="方正小标宋简体"/>
          <w:color w:val="auto"/>
          <w:w w:val="93"/>
          <w:sz w:val="36"/>
          <w:szCs w:val="36"/>
        </w:rPr>
        <w:t>招聘</w:t>
      </w:r>
      <w:r>
        <w:rPr>
          <w:rFonts w:hint="eastAsia" w:ascii="方正小标宋简体" w:eastAsia="方正小标宋简体"/>
          <w:color w:val="auto"/>
          <w:w w:val="93"/>
          <w:sz w:val="36"/>
          <w:szCs w:val="36"/>
          <w:lang w:eastAsia="zh-CN"/>
        </w:rPr>
        <w:t>驾驶员</w:t>
      </w:r>
    </w:p>
    <w:p>
      <w:pPr>
        <w:spacing w:line="440" w:lineRule="exact"/>
        <w:jc w:val="center"/>
        <w:rPr>
          <w:rFonts w:hint="eastAsia" w:ascii="方正小标宋简体" w:eastAsia="方正小标宋简体"/>
          <w:color w:val="auto"/>
          <w:w w:val="93"/>
          <w:sz w:val="36"/>
          <w:szCs w:val="36"/>
        </w:rPr>
      </w:pPr>
      <w:r>
        <w:rPr>
          <w:rFonts w:hint="eastAsia" w:ascii="方正小标宋简体" w:eastAsia="方正小标宋简体"/>
          <w:color w:val="auto"/>
          <w:w w:val="93"/>
          <w:sz w:val="36"/>
          <w:szCs w:val="36"/>
        </w:rPr>
        <w:t>考生新冠肺炎疫情防控承诺书</w:t>
      </w:r>
    </w:p>
    <w:bookmarkEnd w:id="0"/>
    <w:p>
      <w:pPr>
        <w:spacing w:after="159" w:afterLines="50" w:line="340" w:lineRule="exact"/>
        <w:ind w:firstLine="480" w:firstLineChars="200"/>
        <w:rPr>
          <w:ins w:id="0" w:author="zzc008" w:date="2022-10-13T09:26:01Z"/>
          <w:rFonts w:hint="eastAsia" w:ascii="Helvetica" w:hAnsi="Helvetica" w:cs="Helvetica"/>
          <w:color w:val="auto"/>
          <w:kern w:val="0"/>
          <w:sz w:val="24"/>
          <w:szCs w:val="24"/>
        </w:rPr>
      </w:pPr>
    </w:p>
    <w:p>
      <w:pPr>
        <w:spacing w:after="159" w:afterLines="50" w:line="340" w:lineRule="exact"/>
        <w:ind w:firstLine="480" w:firstLineChars="200"/>
        <w:rPr>
          <w:rFonts w:ascii="宋体" w:hAnsi="宋体" w:cs="宋体"/>
          <w:color w:val="auto"/>
          <w:szCs w:val="21"/>
          <w:u w:val="single"/>
        </w:rPr>
      </w:pPr>
      <w:r>
        <w:rPr>
          <w:rFonts w:hint="eastAsia" w:ascii="Helvetica" w:hAnsi="Helvetica" w:cs="Helvetica"/>
          <w:color w:val="auto"/>
          <w:kern w:val="0"/>
          <w:sz w:val="24"/>
          <w:szCs w:val="24"/>
        </w:rPr>
        <w:t>为了配合做好新冠肺炎疫情防控工作，本人已充分理解国家的法律法规和此次</w:t>
      </w:r>
      <w:r>
        <w:rPr>
          <w:rFonts w:hint="eastAsia" w:ascii="Helvetica" w:hAnsi="Helvetica" w:cs="Helvetica"/>
          <w:color w:val="auto"/>
          <w:kern w:val="0"/>
          <w:sz w:val="24"/>
          <w:szCs w:val="24"/>
          <w:lang w:eastAsia="zh-CN"/>
        </w:rPr>
        <w:t>福建省港航事业发展中心</w:t>
      </w:r>
      <w:r>
        <w:rPr>
          <w:rFonts w:hint="eastAsia" w:ascii="Helvetica" w:hAnsi="Helvetica" w:cs="Helvetica"/>
          <w:color w:val="auto"/>
          <w:kern w:val="0"/>
          <w:sz w:val="24"/>
          <w:szCs w:val="24"/>
        </w:rPr>
        <w:t>招聘</w:t>
      </w:r>
      <w:r>
        <w:rPr>
          <w:rFonts w:hint="eastAsia" w:ascii="Helvetica" w:hAnsi="Helvetica" w:cs="Helvetica"/>
          <w:color w:val="auto"/>
          <w:kern w:val="0"/>
          <w:sz w:val="24"/>
          <w:szCs w:val="24"/>
          <w:lang w:eastAsia="zh-CN"/>
        </w:rPr>
        <w:t>驾驶员</w:t>
      </w:r>
      <w:r>
        <w:rPr>
          <w:rFonts w:hint="eastAsia" w:ascii="Helvetica" w:hAnsi="Helvetica" w:cs="Helvetica"/>
          <w:color w:val="auto"/>
          <w:kern w:val="0"/>
          <w:sz w:val="24"/>
          <w:szCs w:val="24"/>
        </w:rPr>
        <w:t>应遵守的相关规定，作出以下承诺：</w:t>
      </w:r>
    </w:p>
    <w:tbl>
      <w:tblPr>
        <w:tblStyle w:val="4"/>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1797"/>
        <w:gridCol w:w="1172"/>
        <w:gridCol w:w="1200"/>
        <w:gridCol w:w="1234"/>
        <w:gridCol w:w="1246"/>
        <w:gridCol w:w="102"/>
        <w:gridCol w:w="1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326" w:type="dxa"/>
            <w:vAlign w:val="center"/>
          </w:tcPr>
          <w:p>
            <w:pPr>
              <w:spacing w:line="3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姓   名</w:t>
            </w:r>
          </w:p>
        </w:tc>
        <w:tc>
          <w:tcPr>
            <w:tcW w:w="1797" w:type="dxa"/>
            <w:vAlign w:val="center"/>
          </w:tcPr>
          <w:p>
            <w:pPr>
              <w:spacing w:line="340" w:lineRule="exact"/>
              <w:jc w:val="center"/>
              <w:rPr>
                <w:rFonts w:ascii="黑体" w:hAnsi="黑体" w:eastAsia="黑体" w:cs="宋体"/>
                <w:color w:val="auto"/>
                <w:kern w:val="0"/>
                <w:sz w:val="24"/>
                <w:szCs w:val="24"/>
              </w:rPr>
            </w:pPr>
          </w:p>
        </w:tc>
        <w:tc>
          <w:tcPr>
            <w:tcW w:w="1172" w:type="dxa"/>
            <w:vAlign w:val="center"/>
          </w:tcPr>
          <w:p>
            <w:pPr>
              <w:spacing w:line="3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籍贯</w:t>
            </w:r>
          </w:p>
        </w:tc>
        <w:tc>
          <w:tcPr>
            <w:tcW w:w="1200" w:type="dxa"/>
            <w:vAlign w:val="center"/>
          </w:tcPr>
          <w:p>
            <w:pPr>
              <w:spacing w:line="340" w:lineRule="exact"/>
              <w:jc w:val="center"/>
              <w:rPr>
                <w:rFonts w:ascii="黑体" w:hAnsi="黑体" w:eastAsia="黑体" w:cs="宋体"/>
                <w:color w:val="auto"/>
                <w:kern w:val="0"/>
                <w:sz w:val="24"/>
                <w:szCs w:val="24"/>
              </w:rPr>
            </w:pPr>
          </w:p>
        </w:tc>
        <w:tc>
          <w:tcPr>
            <w:tcW w:w="1234" w:type="dxa"/>
            <w:vAlign w:val="center"/>
          </w:tcPr>
          <w:p>
            <w:pPr>
              <w:spacing w:line="3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毕业院校</w:t>
            </w:r>
          </w:p>
        </w:tc>
        <w:tc>
          <w:tcPr>
            <w:tcW w:w="2671" w:type="dxa"/>
            <w:gridSpan w:val="3"/>
            <w:vAlign w:val="center"/>
          </w:tcPr>
          <w:p>
            <w:pPr>
              <w:spacing w:line="340" w:lineRule="exact"/>
              <w:jc w:val="center"/>
              <w:rPr>
                <w:rFonts w:ascii="黑体" w:hAnsi="黑体" w:eastAsia="黑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326" w:type="dxa"/>
            <w:vAlign w:val="center"/>
          </w:tcPr>
          <w:p>
            <w:pPr>
              <w:spacing w:line="3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身份证号</w:t>
            </w:r>
          </w:p>
        </w:tc>
        <w:tc>
          <w:tcPr>
            <w:tcW w:w="2969" w:type="dxa"/>
            <w:gridSpan w:val="2"/>
            <w:vAlign w:val="center"/>
          </w:tcPr>
          <w:p>
            <w:pPr>
              <w:spacing w:line="340" w:lineRule="exact"/>
              <w:jc w:val="center"/>
              <w:rPr>
                <w:rFonts w:ascii="黑体" w:hAnsi="黑体" w:eastAsia="黑体" w:cs="宋体"/>
                <w:color w:val="auto"/>
                <w:kern w:val="0"/>
                <w:sz w:val="24"/>
                <w:szCs w:val="24"/>
              </w:rPr>
            </w:pPr>
          </w:p>
        </w:tc>
        <w:tc>
          <w:tcPr>
            <w:tcW w:w="1200" w:type="dxa"/>
            <w:vAlign w:val="center"/>
          </w:tcPr>
          <w:p>
            <w:pPr>
              <w:spacing w:line="340" w:lineRule="exact"/>
              <w:rPr>
                <w:rFonts w:ascii="黑体" w:hAnsi="黑体" w:eastAsia="黑体" w:cs="宋体"/>
                <w:color w:val="auto"/>
                <w:kern w:val="0"/>
                <w:sz w:val="24"/>
                <w:szCs w:val="24"/>
              </w:rPr>
            </w:pPr>
            <w:r>
              <w:rPr>
                <w:rFonts w:hint="eastAsia" w:ascii="黑体" w:hAnsi="黑体" w:eastAsia="黑体" w:cs="宋体"/>
                <w:color w:val="auto"/>
                <w:spacing w:val="-23"/>
                <w:kern w:val="0"/>
                <w:sz w:val="24"/>
                <w:szCs w:val="24"/>
              </w:rPr>
              <w:t>报考</w:t>
            </w:r>
            <w:r>
              <w:rPr>
                <w:rFonts w:hint="eastAsia" w:ascii="黑体" w:hAnsi="黑体" w:eastAsia="黑体" w:cs="宋体"/>
                <w:color w:val="auto"/>
                <w:spacing w:val="-23"/>
                <w:kern w:val="0"/>
                <w:sz w:val="24"/>
                <w:szCs w:val="24"/>
                <w:lang w:eastAsia="zh-CN"/>
              </w:rPr>
              <w:t>岗位名称及</w:t>
            </w:r>
            <w:r>
              <w:rPr>
                <w:rFonts w:hint="eastAsia" w:ascii="黑体" w:hAnsi="黑体" w:eastAsia="黑体" w:cs="宋体"/>
                <w:color w:val="auto"/>
                <w:spacing w:val="-23"/>
                <w:kern w:val="0"/>
                <w:sz w:val="24"/>
                <w:szCs w:val="24"/>
              </w:rPr>
              <w:t>代</w:t>
            </w:r>
            <w:r>
              <w:rPr>
                <w:rFonts w:hint="eastAsia" w:ascii="黑体" w:hAnsi="黑体" w:eastAsia="黑体" w:cs="宋体"/>
                <w:color w:val="auto"/>
                <w:kern w:val="0"/>
                <w:sz w:val="24"/>
                <w:szCs w:val="24"/>
              </w:rPr>
              <w:t>码</w:t>
            </w:r>
          </w:p>
        </w:tc>
        <w:tc>
          <w:tcPr>
            <w:tcW w:w="1234" w:type="dxa"/>
            <w:vAlign w:val="center"/>
          </w:tcPr>
          <w:p>
            <w:pPr>
              <w:spacing w:line="340" w:lineRule="exact"/>
              <w:jc w:val="center"/>
              <w:rPr>
                <w:rFonts w:ascii="黑体" w:hAnsi="黑体" w:eastAsia="黑体" w:cs="宋体"/>
                <w:color w:val="auto"/>
                <w:kern w:val="0"/>
                <w:sz w:val="24"/>
                <w:szCs w:val="24"/>
              </w:rPr>
            </w:pPr>
          </w:p>
        </w:tc>
        <w:tc>
          <w:tcPr>
            <w:tcW w:w="1246" w:type="dxa"/>
            <w:vAlign w:val="center"/>
          </w:tcPr>
          <w:p>
            <w:pPr>
              <w:spacing w:line="3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联系方式</w:t>
            </w:r>
          </w:p>
        </w:tc>
        <w:tc>
          <w:tcPr>
            <w:tcW w:w="1425" w:type="dxa"/>
            <w:gridSpan w:val="2"/>
            <w:vAlign w:val="center"/>
          </w:tcPr>
          <w:p>
            <w:pPr>
              <w:spacing w:line="340" w:lineRule="exact"/>
              <w:jc w:val="center"/>
              <w:rPr>
                <w:rFonts w:ascii="黑体" w:hAnsi="黑体" w:eastAsia="黑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2" w:hRule="exact"/>
        </w:trPr>
        <w:tc>
          <w:tcPr>
            <w:tcW w:w="4295" w:type="dxa"/>
            <w:gridSpan w:val="3"/>
            <w:vAlign w:val="center"/>
          </w:tcPr>
          <w:p>
            <w:pPr>
              <w:spacing w:line="340" w:lineRule="exact"/>
              <w:jc w:val="both"/>
              <w:rPr>
                <w:rFonts w:ascii="黑体" w:hAnsi="黑体" w:eastAsia="黑体" w:cs="宋体"/>
                <w:color w:val="auto"/>
                <w:kern w:val="0"/>
                <w:sz w:val="24"/>
                <w:szCs w:val="24"/>
              </w:rPr>
            </w:pPr>
            <w:r>
              <w:rPr>
                <w:rFonts w:hint="eastAsia" w:ascii="黑体" w:hAnsi="黑体" w:eastAsia="黑体" w:cs="宋体"/>
                <w:color w:val="auto"/>
                <w:kern w:val="0"/>
                <w:sz w:val="24"/>
                <w:szCs w:val="24"/>
              </w:rPr>
              <w:t>本人考前14日内住址（请具体到街道/社区及门牌号或宾馆地址）</w:t>
            </w:r>
          </w:p>
        </w:tc>
        <w:tc>
          <w:tcPr>
            <w:tcW w:w="5105" w:type="dxa"/>
            <w:gridSpan w:val="5"/>
            <w:vAlign w:val="top"/>
          </w:tcPr>
          <w:p>
            <w:pPr>
              <w:spacing w:line="340" w:lineRule="exact"/>
              <w:rPr>
                <w:rFonts w:ascii="黑体" w:hAnsi="黑体" w:eastAsia="黑体" w:cs="宋体"/>
                <w:color w:val="auto"/>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1.本人过去14日内，是否出现发热、干咳、乏力、鼻塞、流涕、咽痛、腹泻等症状。</w:t>
            </w:r>
          </w:p>
        </w:tc>
        <w:tc>
          <w:tcPr>
            <w:tcW w:w="1323" w:type="dxa"/>
            <w:vAlign w:val="center"/>
          </w:tcPr>
          <w:p>
            <w:pPr>
              <w:spacing w:line="340" w:lineRule="exact"/>
              <w:jc w:val="center"/>
              <w:rPr>
                <w:rFonts w:ascii="黑体" w:hAnsi="黑体" w:eastAsia="黑体" w:cs="宋体"/>
                <w:b/>
                <w:color w:val="auto"/>
                <w:kern w:val="0"/>
                <w:sz w:val="20"/>
                <w:szCs w:val="21"/>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2.本人是否属于新冠肺炎确诊病例、无症状感染者。</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3.本人过去14日内，是否在居住地有被隔离或曾被隔离且未做核酸检测。</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4.本人过去14日内，是否从省外中高风险地区入闽。</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5.本人疫情期间是否从境外（含港澳台）入闽。</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default" w:ascii="黑体" w:hAnsi="黑体" w:eastAsia="黑体" w:cs="宋体"/>
                <w:b/>
                <w:color w:val="auto"/>
                <w:kern w:val="0"/>
                <w:sz w:val="20"/>
                <w:szCs w:val="21"/>
                <w:lang w:val="en"/>
              </w:rPr>
              <w:t>6</w:t>
            </w:r>
            <w:r>
              <w:rPr>
                <w:rFonts w:hint="eastAsia" w:ascii="黑体" w:hAnsi="黑体" w:eastAsia="黑体" w:cs="宋体"/>
                <w:b/>
                <w:color w:val="auto"/>
                <w:kern w:val="0"/>
                <w:sz w:val="20"/>
                <w:szCs w:val="21"/>
              </w:rPr>
              <w:t>.本人过去14日内是否与新冠肺炎确诊病例、疑似病例或已发现无症状感染者有接触史。</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default" w:ascii="黑体" w:hAnsi="黑体" w:eastAsia="黑体" w:cs="宋体"/>
                <w:b/>
                <w:color w:val="auto"/>
                <w:kern w:val="0"/>
                <w:sz w:val="20"/>
                <w:szCs w:val="21"/>
                <w:lang w:val="en"/>
              </w:rPr>
              <w:t>7</w:t>
            </w:r>
            <w:r>
              <w:rPr>
                <w:rFonts w:hint="eastAsia" w:ascii="黑体" w:hAnsi="黑体" w:eastAsia="黑体" w:cs="宋体"/>
                <w:b/>
                <w:color w:val="auto"/>
                <w:kern w:val="0"/>
                <w:sz w:val="20"/>
                <w:szCs w:val="21"/>
              </w:rPr>
              <w:t>.本人过去14日内是否与来自境外（含港澳台）人员有接触史。</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default" w:ascii="黑体" w:hAnsi="黑体" w:eastAsia="黑体" w:cs="宋体"/>
                <w:b/>
                <w:color w:val="auto"/>
                <w:kern w:val="0"/>
                <w:sz w:val="20"/>
                <w:szCs w:val="21"/>
                <w:lang w:val="en"/>
              </w:rPr>
              <w:t>8</w:t>
            </w:r>
            <w:r>
              <w:rPr>
                <w:rFonts w:hint="eastAsia" w:ascii="黑体" w:hAnsi="黑体" w:eastAsia="黑体" w:cs="宋体"/>
                <w:b/>
                <w:color w:val="auto"/>
                <w:kern w:val="0"/>
                <w:sz w:val="20"/>
                <w:szCs w:val="21"/>
              </w:rPr>
              <w:t>.过去14日内，本人的工作（实习）岗位是否属于医疗机构医务人员、公共场所服务人员、口岸检疫排查人员、公共交通驾驶员、铁路航空乘务人员、进口冷链生产加工人员。</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default" w:ascii="黑体" w:hAnsi="黑体" w:eastAsia="黑体" w:cs="宋体"/>
                <w:b/>
                <w:color w:val="auto"/>
                <w:kern w:val="0"/>
                <w:sz w:val="20"/>
                <w:szCs w:val="21"/>
                <w:lang w:val="en"/>
              </w:rPr>
              <w:t>9</w:t>
            </w:r>
            <w:r>
              <w:rPr>
                <w:rFonts w:hint="eastAsia" w:ascii="黑体" w:hAnsi="黑体" w:eastAsia="黑体" w:cs="宋体"/>
                <w:b/>
                <w:color w:val="auto"/>
                <w:kern w:val="0"/>
                <w:sz w:val="20"/>
                <w:szCs w:val="21"/>
              </w:rPr>
              <w:t>.本人“</w:t>
            </w:r>
            <w:r>
              <w:rPr>
                <w:rFonts w:hint="eastAsia" w:ascii="黑体" w:hAnsi="黑体" w:eastAsia="黑体" w:cs="宋体"/>
                <w:b/>
                <w:color w:val="auto"/>
                <w:kern w:val="0"/>
                <w:sz w:val="20"/>
                <w:szCs w:val="21"/>
                <w:lang w:eastAsia="zh-CN"/>
              </w:rPr>
              <w:t>福建</w:t>
            </w:r>
            <w:r>
              <w:rPr>
                <w:rFonts w:hint="eastAsia" w:ascii="黑体" w:hAnsi="黑体" w:eastAsia="黑体" w:cs="宋体"/>
                <w:b/>
                <w:color w:val="auto"/>
                <w:kern w:val="0"/>
                <w:sz w:val="20"/>
                <w:szCs w:val="21"/>
              </w:rPr>
              <w:t>健康码”是否为橙码(即非绿码)。</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trPr>
        <w:tc>
          <w:tcPr>
            <w:tcW w:w="8077" w:type="dxa"/>
            <w:gridSpan w:val="7"/>
            <w:vAlign w:val="center"/>
          </w:tcPr>
          <w:p>
            <w:pPr>
              <w:spacing w:line="340" w:lineRule="exact"/>
              <w:jc w:val="left"/>
              <w:rPr>
                <w:rFonts w:ascii="黑体" w:hAnsi="黑体" w:eastAsia="黑体" w:cs="宋体"/>
                <w:b/>
                <w:color w:val="auto"/>
                <w:kern w:val="0"/>
                <w:sz w:val="20"/>
                <w:szCs w:val="21"/>
              </w:rPr>
            </w:pPr>
            <w:r>
              <w:rPr>
                <w:rFonts w:hint="eastAsia" w:ascii="黑体" w:hAnsi="黑体" w:eastAsia="黑体" w:cs="宋体"/>
                <w:b/>
                <w:color w:val="auto"/>
                <w:kern w:val="0"/>
                <w:sz w:val="20"/>
                <w:szCs w:val="21"/>
              </w:rPr>
              <w:t>1</w:t>
            </w:r>
            <w:r>
              <w:rPr>
                <w:rFonts w:hint="default" w:ascii="黑体" w:hAnsi="黑体" w:eastAsia="黑体" w:cs="宋体"/>
                <w:b/>
                <w:color w:val="auto"/>
                <w:kern w:val="0"/>
                <w:sz w:val="20"/>
                <w:szCs w:val="21"/>
                <w:lang w:val="en"/>
              </w:rPr>
              <w:t>0</w:t>
            </w:r>
            <w:r>
              <w:rPr>
                <w:rFonts w:hint="eastAsia" w:ascii="黑体" w:hAnsi="黑体" w:eastAsia="黑体" w:cs="宋体"/>
                <w:b/>
                <w:color w:val="auto"/>
                <w:kern w:val="0"/>
                <w:sz w:val="20"/>
                <w:szCs w:val="21"/>
              </w:rPr>
              <w:t>.共同居住家庭成员中是否有上述1至8的情况。</w:t>
            </w:r>
          </w:p>
        </w:tc>
        <w:tc>
          <w:tcPr>
            <w:tcW w:w="1323" w:type="dxa"/>
            <w:vAlign w:val="center"/>
          </w:tcPr>
          <w:p>
            <w:pPr>
              <w:spacing w:line="340" w:lineRule="exact"/>
              <w:jc w:val="center"/>
              <w:rPr>
                <w:b/>
                <w:color w:val="auto"/>
              </w:rPr>
            </w:pPr>
            <w:r>
              <w:rPr>
                <w:rFonts w:hint="eastAsia" w:ascii="黑体" w:hAnsi="黑体" w:eastAsia="黑体" w:cs="宋体"/>
                <w:b/>
                <w:color w:val="auto"/>
                <w:kern w:val="0"/>
                <w:sz w:val="20"/>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00" w:type="dxa"/>
            <w:gridSpan w:val="8"/>
            <w:vAlign w:val="top"/>
          </w:tcPr>
          <w:p>
            <w:pPr>
              <w:spacing w:line="340" w:lineRule="exact"/>
              <w:rPr>
                <w:rFonts w:ascii="黑体" w:hAnsi="黑体" w:eastAsia="黑体" w:cs="宋体"/>
                <w:color w:val="auto"/>
                <w:kern w:val="0"/>
                <w:sz w:val="20"/>
                <w:szCs w:val="21"/>
              </w:rPr>
            </w:pPr>
            <w:r>
              <w:rPr>
                <w:rFonts w:hint="eastAsia" w:ascii="宋体" w:hAnsi="宋体" w:cs="宋体"/>
                <w:b/>
                <w:bCs/>
                <w:color w:val="auto"/>
                <w:kern w:val="0"/>
                <w:sz w:val="20"/>
                <w:szCs w:val="21"/>
              </w:rPr>
              <w:t>本人承诺：我将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tc>
      </w:tr>
    </w:tbl>
    <w:p>
      <w:pPr>
        <w:numPr>
          <w:ilvl w:val="-1"/>
          <w:numId w:val="0"/>
        </w:numPr>
        <w:spacing w:before="159" w:beforeLines="50" w:line="300" w:lineRule="exact"/>
        <w:ind w:left="842" w:leftChars="1" w:hanging="840" w:hangingChars="350"/>
        <w:rPr>
          <w:rFonts w:hint="eastAsia" w:ascii="黑体" w:hAnsi="黑体" w:eastAsia="黑体" w:cs="方正小标宋简体"/>
          <w:color w:val="auto"/>
          <w:sz w:val="24"/>
          <w:szCs w:val="24"/>
        </w:rPr>
      </w:pPr>
      <w:r>
        <w:rPr>
          <w:rFonts w:hint="eastAsia" w:ascii="黑体" w:hAnsi="黑体" w:eastAsia="黑体" w:cs="方正小标宋简体"/>
          <w:color w:val="auto"/>
          <w:sz w:val="24"/>
          <w:szCs w:val="24"/>
        </w:rPr>
        <w:t>提示：来自国内疫情中高风险地区的考生和笔试前28天内有国（境）外旅居史的考生，须提供进出集中隔离点的2次核酸检测新冠病毒核酸检测阴性证明和解除医学隔离证明。</w:t>
      </w:r>
    </w:p>
    <w:p>
      <w:pPr>
        <w:numPr>
          <w:ilvl w:val="0"/>
          <w:numId w:val="0"/>
        </w:numPr>
        <w:spacing w:line="300" w:lineRule="exact"/>
        <w:ind w:leftChars="243"/>
        <w:rPr>
          <w:rFonts w:hint="eastAsia" w:ascii="黑体" w:hAnsi="黑体" w:eastAsia="黑体" w:cs="方正小标宋简体"/>
          <w:color w:val="auto"/>
          <w:sz w:val="24"/>
          <w:szCs w:val="24"/>
        </w:rPr>
      </w:pPr>
    </w:p>
    <w:p>
      <w:pPr>
        <w:spacing w:line="340" w:lineRule="exact"/>
        <w:ind w:firstLine="360" w:firstLineChars="150"/>
        <w:rPr>
          <w:rFonts w:hint="eastAsia" w:ascii="黑体" w:hAnsi="黑体" w:eastAsia="黑体" w:cs="宋体"/>
          <w:color w:val="auto"/>
          <w:sz w:val="24"/>
          <w:szCs w:val="24"/>
        </w:rPr>
      </w:pPr>
    </w:p>
    <w:p>
      <w:pPr>
        <w:spacing w:line="340" w:lineRule="exact"/>
        <w:ind w:firstLine="360" w:firstLineChars="150"/>
      </w:pPr>
      <w:r>
        <w:rPr>
          <w:rFonts w:hint="eastAsia" w:ascii="黑体" w:hAnsi="黑体" w:eastAsia="黑体" w:cs="宋体"/>
          <w:color w:val="auto"/>
          <w:sz w:val="24"/>
          <w:szCs w:val="24"/>
        </w:rPr>
        <w:t>本人签名：______________                填写日期：________________</w:t>
      </w:r>
    </w:p>
    <w:sectPr>
      <w:pgSz w:w="11906" w:h="16838"/>
      <w:pgMar w:top="1134" w:right="1531" w:bottom="1020" w:left="1531" w:header="851" w:footer="567" w:gutter="0"/>
      <w:pgNumType w:fmt="numberInDash"/>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zc008">
    <w15:presenceInfo w15:providerId="None" w15:userId="zzc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4B7658"/>
    <w:rsid w:val="08007F5E"/>
    <w:rsid w:val="08307061"/>
    <w:rsid w:val="0B4B7658"/>
    <w:rsid w:val="270020D4"/>
    <w:rsid w:val="35F84DAA"/>
    <w:rsid w:val="46B60C7D"/>
    <w:rsid w:val="50225D5E"/>
    <w:rsid w:val="53E50232"/>
    <w:rsid w:val="DFAEF8DA"/>
    <w:rsid w:val="FF2F5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809</Words>
  <Characters>861</Characters>
  <Lines>0</Lines>
  <Paragraphs>0</Paragraphs>
  <TotalTime>11</TotalTime>
  <ScaleCrop>false</ScaleCrop>
  <LinksUpToDate>false</LinksUpToDate>
  <CharactersWithSpaces>890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2020-08-12T09:35:00Z</dcterms:created>
  <dc:creator>肖苏华</dc:creator>
  <cp:lastModifiedBy>zzc008</cp:lastModifiedBy>
  <dcterms:modified xsi:type="dcterms:W3CDTF">2022-10-13T01:42:03Z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7A7A87BB546C4A2886B6F67583DDE36E</vt:lpwstr>
  </property>
</Properties>
</file>